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B44" w:rsidRDefault="00E34B44" w:rsidP="00CC0225">
      <w:pPr>
        <w:jc w:val="center"/>
        <w:rPr>
          <w:rFonts w:ascii="Times New Roman" w:hAnsi="Times New Roman" w:cs="Times New Roman"/>
          <w:b/>
          <w:sz w:val="36"/>
          <w:szCs w:val="36"/>
        </w:rPr>
      </w:pPr>
    </w:p>
    <w:p w:rsidR="00577CD5" w:rsidRPr="00FB695A" w:rsidRDefault="002B2BEF" w:rsidP="00CC0225">
      <w:pPr>
        <w:jc w:val="center"/>
        <w:rPr>
          <w:rFonts w:ascii="Times New Roman" w:hAnsi="Times New Roman" w:cs="Times New Roman"/>
          <w:b/>
          <w:sz w:val="36"/>
          <w:szCs w:val="36"/>
        </w:rPr>
      </w:pPr>
      <w:r>
        <w:rPr>
          <w:rFonts w:ascii="Times New Roman" w:hAnsi="Times New Roman" w:cs="Times New Roman"/>
          <w:b/>
          <w:sz w:val="36"/>
          <w:szCs w:val="36"/>
        </w:rPr>
        <w:t xml:space="preserve">SL3. </w:t>
      </w:r>
      <w:r w:rsidR="00A578EA">
        <w:rPr>
          <w:rFonts w:ascii="Times New Roman" w:hAnsi="Times New Roman" w:cs="Times New Roman"/>
          <w:b/>
          <w:sz w:val="36"/>
          <w:szCs w:val="36"/>
        </w:rPr>
        <w:t>Body Language</w:t>
      </w:r>
    </w:p>
    <w:p w:rsidR="006B0972" w:rsidRDefault="006B0972" w:rsidP="006B0972">
      <w:pPr>
        <w:rPr>
          <w:rFonts w:ascii="Times New Roman" w:hAnsi="Times New Roman" w:cs="Times New Roman"/>
          <w:sz w:val="24"/>
          <w:szCs w:val="24"/>
        </w:rPr>
      </w:pPr>
      <w:r>
        <w:rPr>
          <w:rFonts w:ascii="Times New Roman" w:hAnsi="Times New Roman" w:cs="Times New Roman"/>
          <w:sz w:val="24"/>
          <w:szCs w:val="24"/>
        </w:rPr>
        <w:t xml:space="preserve">Student Name: _________________________________ Student ID Number: ________________________ </w:t>
      </w:r>
    </w:p>
    <w:p w:rsidR="006B0972" w:rsidRDefault="006B0972" w:rsidP="006B0972">
      <w:pPr>
        <w:rPr>
          <w:rFonts w:ascii="Times New Roman" w:hAnsi="Times New Roman" w:cs="Times New Roman"/>
          <w:sz w:val="24"/>
          <w:szCs w:val="24"/>
        </w:rPr>
      </w:pPr>
      <w:r>
        <w:rPr>
          <w:rFonts w:ascii="Times New Roman" w:hAnsi="Times New Roman" w:cs="Times New Roman"/>
          <w:sz w:val="24"/>
          <w:szCs w:val="24"/>
        </w:rPr>
        <w:t>Instructor: _____________________________________ Level: ___________Date: ___________________</w:t>
      </w:r>
    </w:p>
    <w:p w:rsidR="00577CD5" w:rsidRDefault="00577CD5" w:rsidP="00577CD5">
      <w:pPr>
        <w:rPr>
          <w:rFonts w:ascii="Times New Roman" w:hAnsi="Times New Roman" w:cs="Times New Roman"/>
          <w:b/>
          <w:sz w:val="24"/>
          <w:szCs w:val="24"/>
        </w:rPr>
      </w:pPr>
      <w:r>
        <w:rPr>
          <w:rFonts w:ascii="Times New Roman" w:hAnsi="Times New Roman" w:cs="Times New Roman"/>
          <w:b/>
          <w:sz w:val="24"/>
          <w:szCs w:val="24"/>
        </w:rPr>
        <w:t>IMPO</w:t>
      </w:r>
      <w:r w:rsidR="00495357">
        <w:rPr>
          <w:rFonts w:ascii="Times New Roman" w:hAnsi="Times New Roman" w:cs="Times New Roman"/>
          <w:b/>
          <w:sz w:val="24"/>
          <w:szCs w:val="24"/>
        </w:rPr>
        <w:t xml:space="preserve">RTANT NOTE: </w:t>
      </w:r>
      <w:r w:rsidR="008D2363">
        <w:rPr>
          <w:rFonts w:ascii="Times New Roman" w:hAnsi="Times New Roman" w:cs="Times New Roman"/>
          <w:b/>
          <w:sz w:val="24"/>
          <w:szCs w:val="24"/>
        </w:rPr>
        <w:t>Sections 1-4</w:t>
      </w:r>
      <w:r w:rsidR="00BC7850">
        <w:rPr>
          <w:rFonts w:ascii="Times New Roman" w:hAnsi="Times New Roman" w:cs="Times New Roman"/>
          <w:b/>
          <w:sz w:val="24"/>
          <w:szCs w:val="24"/>
        </w:rPr>
        <w:t xml:space="preserve"> </w:t>
      </w:r>
      <w:r w:rsidRPr="00FB1DFA">
        <w:rPr>
          <w:rFonts w:ascii="Times New Roman" w:hAnsi="Times New Roman" w:cs="Times New Roman"/>
          <w:b/>
          <w:sz w:val="24"/>
          <w:szCs w:val="24"/>
        </w:rPr>
        <w:t xml:space="preserve">in the </w:t>
      </w:r>
      <w:r w:rsidR="00E222F1">
        <w:rPr>
          <w:rFonts w:ascii="Times New Roman" w:hAnsi="Times New Roman" w:cs="Times New Roman"/>
          <w:b/>
          <w:sz w:val="24"/>
          <w:szCs w:val="24"/>
        </w:rPr>
        <w:t>S</w:t>
      </w:r>
      <w:r w:rsidRPr="00FB1DFA">
        <w:rPr>
          <w:rFonts w:ascii="Times New Roman" w:hAnsi="Times New Roman" w:cs="Times New Roman"/>
          <w:b/>
          <w:sz w:val="24"/>
          <w:szCs w:val="24"/>
        </w:rPr>
        <w:t>DLA must be</w:t>
      </w:r>
      <w:r>
        <w:rPr>
          <w:rFonts w:ascii="Times New Roman" w:hAnsi="Times New Roman" w:cs="Times New Roman"/>
          <w:b/>
          <w:sz w:val="24"/>
          <w:szCs w:val="24"/>
        </w:rPr>
        <w:t xml:space="preserve"> </w:t>
      </w:r>
      <w:r w:rsidRPr="00EB7747">
        <w:rPr>
          <w:rFonts w:ascii="Times New Roman" w:hAnsi="Times New Roman" w:cs="Times New Roman"/>
          <w:b/>
          <w:sz w:val="24"/>
          <w:szCs w:val="24"/>
          <w:u w:val="single"/>
        </w:rPr>
        <w:t>completed before meeting with a tutor</w:t>
      </w:r>
      <w:r w:rsidR="00495357">
        <w:rPr>
          <w:rFonts w:ascii="Times New Roman" w:hAnsi="Times New Roman" w:cs="Times New Roman"/>
          <w:b/>
          <w:sz w:val="24"/>
          <w:szCs w:val="24"/>
          <w:u w:val="single"/>
        </w:rPr>
        <w:t xml:space="preserve"> </w:t>
      </w:r>
      <w:r w:rsidR="00495357" w:rsidRPr="005B023C">
        <w:rPr>
          <w:rFonts w:ascii="Times New Roman" w:hAnsi="Times New Roman" w:cs="Times New Roman"/>
          <w:b/>
          <w:sz w:val="24"/>
          <w:szCs w:val="24"/>
          <w:u w:val="single"/>
        </w:rPr>
        <w:t>and receiving a stamp</w:t>
      </w:r>
      <w:r w:rsidR="00407B66" w:rsidRPr="005B023C">
        <w:rPr>
          <w:rFonts w:ascii="Times New Roman" w:hAnsi="Times New Roman" w:cs="Times New Roman"/>
          <w:b/>
          <w:sz w:val="24"/>
          <w:szCs w:val="24"/>
        </w:rPr>
        <w:t>.</w:t>
      </w:r>
      <w:r w:rsidR="00407B66">
        <w:rPr>
          <w:rFonts w:ascii="Times New Roman" w:hAnsi="Times New Roman" w:cs="Times New Roman"/>
          <w:b/>
          <w:sz w:val="24"/>
          <w:szCs w:val="24"/>
        </w:rPr>
        <w:t xml:space="preserve"> Write/type all </w:t>
      </w:r>
      <w:r w:rsidR="000E4F59">
        <w:rPr>
          <w:rFonts w:ascii="Times New Roman" w:hAnsi="Times New Roman" w:cs="Times New Roman"/>
          <w:b/>
          <w:sz w:val="24"/>
          <w:szCs w:val="24"/>
        </w:rPr>
        <w:t>your answers on this handout</w:t>
      </w:r>
      <w:r w:rsidR="00EB7747">
        <w:rPr>
          <w:rFonts w:ascii="Times New Roman" w:hAnsi="Times New Roman" w:cs="Times New Roman"/>
          <w:b/>
          <w:sz w:val="24"/>
          <w:szCs w:val="24"/>
        </w:rPr>
        <w:t>.</w:t>
      </w:r>
    </w:p>
    <w:p w:rsidR="0043167C" w:rsidRPr="00292F84" w:rsidRDefault="00495357" w:rsidP="0043167C">
      <w:pPr>
        <w:spacing w:after="0" w:line="240" w:lineRule="auto"/>
        <w:rPr>
          <w:rFonts w:ascii="Times New Roman" w:hAnsi="Times New Roman" w:cs="Times New Roman"/>
          <w:sz w:val="24"/>
          <w:szCs w:val="24"/>
        </w:rPr>
      </w:pPr>
      <w:r>
        <w:rPr>
          <w:rFonts w:ascii="Times New Roman" w:hAnsi="Times New Roman" w:cs="Times New Roman"/>
          <w:b/>
          <w:sz w:val="24"/>
          <w:szCs w:val="24"/>
        </w:rPr>
        <w:t>After completing this SDLA, you will be able to:</w:t>
      </w:r>
    </w:p>
    <w:p w:rsidR="0043167C" w:rsidRPr="00292F84" w:rsidRDefault="0043167C" w:rsidP="006C72C6">
      <w:pPr>
        <w:pStyle w:val="ListParagraph"/>
        <w:numPr>
          <w:ilvl w:val="0"/>
          <w:numId w:val="10"/>
        </w:numPr>
        <w:spacing w:after="0" w:line="240" w:lineRule="auto"/>
        <w:rPr>
          <w:rFonts w:ascii="Times New Roman" w:hAnsi="Times New Roman" w:cs="Times New Roman"/>
          <w:sz w:val="24"/>
          <w:szCs w:val="24"/>
        </w:rPr>
      </w:pPr>
      <w:r w:rsidRPr="00292F84">
        <w:rPr>
          <w:rFonts w:ascii="Times New Roman" w:hAnsi="Times New Roman" w:cs="Times New Roman"/>
          <w:sz w:val="24"/>
          <w:szCs w:val="24"/>
        </w:rPr>
        <w:t>Use body l</w:t>
      </w:r>
      <w:r w:rsidR="00292F84">
        <w:rPr>
          <w:rFonts w:ascii="Times New Roman" w:hAnsi="Times New Roman" w:cs="Times New Roman"/>
          <w:sz w:val="24"/>
          <w:szCs w:val="24"/>
        </w:rPr>
        <w:t>anguage to communicate meaning</w:t>
      </w:r>
    </w:p>
    <w:p w:rsidR="00A97AAF" w:rsidRPr="00A97AAF" w:rsidRDefault="006C72C6" w:rsidP="006C72C6">
      <w:pPr>
        <w:pStyle w:val="ListParagraph"/>
        <w:numPr>
          <w:ilvl w:val="0"/>
          <w:numId w:val="10"/>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Recognize </w:t>
      </w:r>
      <w:r w:rsidR="00A060C2">
        <w:rPr>
          <w:rFonts w:ascii="Times New Roman" w:hAnsi="Times New Roman" w:cs="Times New Roman"/>
          <w:sz w:val="24"/>
          <w:szCs w:val="24"/>
        </w:rPr>
        <w:t xml:space="preserve">how personal space can affect the </w:t>
      </w:r>
      <w:r w:rsidR="00292F84">
        <w:rPr>
          <w:rFonts w:ascii="Times New Roman" w:hAnsi="Times New Roman" w:cs="Times New Roman"/>
          <w:sz w:val="24"/>
          <w:szCs w:val="24"/>
        </w:rPr>
        <w:t>comfort level of others</w:t>
      </w:r>
    </w:p>
    <w:p w:rsidR="00A97AAF" w:rsidRPr="00A97AAF" w:rsidRDefault="00A060C2" w:rsidP="006C72C6">
      <w:pPr>
        <w:pStyle w:val="ListParagraph"/>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Identify the emotio</w:t>
      </w:r>
      <w:r w:rsidR="00292F84">
        <w:rPr>
          <w:rFonts w:ascii="Times New Roman" w:hAnsi="Times New Roman" w:cs="Times New Roman"/>
          <w:sz w:val="24"/>
          <w:szCs w:val="24"/>
        </w:rPr>
        <w:t>ns conveyed through eye contact</w:t>
      </w:r>
    </w:p>
    <w:p w:rsidR="00A97AAF" w:rsidRDefault="00A060C2" w:rsidP="006C72C6">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Illustrate emotions throu</w:t>
      </w:r>
      <w:r w:rsidR="00292F84">
        <w:rPr>
          <w:rFonts w:ascii="Times New Roman" w:hAnsi="Times New Roman" w:cs="Times New Roman"/>
          <w:sz w:val="24"/>
          <w:szCs w:val="24"/>
        </w:rPr>
        <w:t>gh universal facial expressions</w:t>
      </w:r>
    </w:p>
    <w:p w:rsidR="00956DA5" w:rsidRDefault="00A060C2" w:rsidP="006C72C6">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Read body language to understand the overall meaning of a conversation</w:t>
      </w:r>
    </w:p>
    <w:p w:rsidR="00D85AA7" w:rsidRPr="00D85AA7" w:rsidRDefault="00D85AA7" w:rsidP="00D85AA7">
      <w:pPr>
        <w:pStyle w:val="ListParagraph"/>
        <w:spacing w:after="0" w:line="240" w:lineRule="auto"/>
        <w:rPr>
          <w:rFonts w:ascii="Times New Roman" w:hAnsi="Times New Roman" w:cs="Times New Roman"/>
          <w:sz w:val="24"/>
          <w:szCs w:val="24"/>
        </w:rPr>
      </w:pPr>
    </w:p>
    <w:p w:rsidR="00577CD5" w:rsidRDefault="00792D7E" w:rsidP="00577CD5">
      <w:pPr>
        <w:rPr>
          <w:rFonts w:ascii="Times New Roman" w:hAnsi="Times New Roman" w:cs="Times New Roman"/>
          <w:sz w:val="24"/>
          <w:szCs w:val="24"/>
        </w:rPr>
      </w:pPr>
      <w:r>
        <w:rPr>
          <w:rFonts w:ascii="Times New Roman" w:hAnsi="Times New Roman" w:cs="Times New Roman"/>
          <w:b/>
          <w:sz w:val="24"/>
          <w:szCs w:val="24"/>
        </w:rPr>
        <w:t>Sections</w:t>
      </w:r>
      <w:r w:rsidR="0029436B">
        <w:rPr>
          <w:rFonts w:ascii="Times New Roman" w:hAnsi="Times New Roman" w:cs="Times New Roman"/>
          <w:b/>
          <w:sz w:val="24"/>
          <w:szCs w:val="24"/>
        </w:rPr>
        <w:t xml:space="preserve"> 1-4 </w:t>
      </w:r>
      <w:r w:rsidR="00577CD5">
        <w:rPr>
          <w:rFonts w:ascii="Times New Roman" w:hAnsi="Times New Roman" w:cs="Times New Roman"/>
          <w:b/>
          <w:sz w:val="24"/>
          <w:szCs w:val="24"/>
        </w:rPr>
        <w:t xml:space="preserve">(approximately </w:t>
      </w:r>
      <w:r w:rsidR="00EB7747">
        <w:rPr>
          <w:rFonts w:ascii="Times New Roman" w:hAnsi="Times New Roman" w:cs="Times New Roman"/>
          <w:b/>
          <w:sz w:val="24"/>
          <w:szCs w:val="24"/>
        </w:rPr>
        <w:t>45 minutes</w:t>
      </w:r>
      <w:r w:rsidR="00577CD5">
        <w:rPr>
          <w:rFonts w:ascii="Times New Roman" w:hAnsi="Times New Roman" w:cs="Times New Roman"/>
          <w:b/>
          <w:sz w:val="24"/>
          <w:szCs w:val="24"/>
        </w:rPr>
        <w:t xml:space="preserve">): </w:t>
      </w:r>
      <w:r w:rsidR="00B001FF">
        <w:rPr>
          <w:rFonts w:ascii="Times New Roman" w:hAnsi="Times New Roman" w:cs="Times New Roman"/>
          <w:sz w:val="24"/>
          <w:szCs w:val="24"/>
        </w:rPr>
        <w:t>Read th</w:t>
      </w:r>
      <w:r>
        <w:rPr>
          <w:rFonts w:ascii="Times New Roman" w:hAnsi="Times New Roman" w:cs="Times New Roman"/>
          <w:sz w:val="24"/>
          <w:szCs w:val="24"/>
        </w:rPr>
        <w:t>e information. F</w:t>
      </w:r>
      <w:r w:rsidR="00577CD5">
        <w:rPr>
          <w:rFonts w:ascii="Times New Roman" w:hAnsi="Times New Roman" w:cs="Times New Roman"/>
          <w:sz w:val="24"/>
          <w:szCs w:val="24"/>
        </w:rPr>
        <w:t xml:space="preserve">ollow </w:t>
      </w:r>
      <w:r w:rsidR="00AF16F6">
        <w:rPr>
          <w:rFonts w:ascii="Times New Roman" w:hAnsi="Times New Roman" w:cs="Times New Roman"/>
          <w:sz w:val="24"/>
          <w:szCs w:val="24"/>
        </w:rPr>
        <w:t>each step</w:t>
      </w:r>
      <w:r w:rsidR="00577CD5">
        <w:rPr>
          <w:rFonts w:ascii="Times New Roman" w:hAnsi="Times New Roman" w:cs="Times New Roman"/>
          <w:sz w:val="24"/>
          <w:szCs w:val="24"/>
        </w:rPr>
        <w:t xml:space="preserve"> below </w:t>
      </w:r>
      <w:r w:rsidR="0029436B">
        <w:rPr>
          <w:rFonts w:ascii="Times New Roman" w:hAnsi="Times New Roman" w:cs="Times New Roman"/>
          <w:sz w:val="24"/>
          <w:szCs w:val="24"/>
        </w:rPr>
        <w:t xml:space="preserve">to complete this SDLA. </w:t>
      </w:r>
      <w:r>
        <w:rPr>
          <w:rFonts w:ascii="Times New Roman" w:hAnsi="Times New Roman" w:cs="Times New Roman"/>
          <w:sz w:val="24"/>
          <w:szCs w:val="24"/>
        </w:rPr>
        <w:t>B</w:t>
      </w:r>
      <w:r w:rsidR="00577CD5">
        <w:rPr>
          <w:rFonts w:ascii="Times New Roman" w:hAnsi="Times New Roman" w:cs="Times New Roman"/>
          <w:sz w:val="24"/>
          <w:szCs w:val="24"/>
        </w:rPr>
        <w:t xml:space="preserve">e prepared to explain your answers when you meet with a tutor. </w:t>
      </w:r>
    </w:p>
    <w:p w:rsidR="00342815" w:rsidRDefault="00F53B21" w:rsidP="00956DA5">
      <w:pPr>
        <w:spacing w:after="120" w:line="240" w:lineRule="auto"/>
        <w:contextualSpacing/>
        <w:jc w:val="center"/>
        <w:rPr>
          <w:rFonts w:ascii="Times New Roman" w:hAnsi="Times New Roman" w:cs="Times New Roman"/>
          <w:b/>
          <w:sz w:val="24"/>
          <w:szCs w:val="24"/>
          <w:highlight w:val="lightGray"/>
        </w:rPr>
      </w:pPr>
      <w:r w:rsidRPr="002D4FCB">
        <w:rPr>
          <w:rFonts w:ascii="Times New Roman" w:hAnsi="Times New Roman" w:cs="Times New Roman"/>
          <w:b/>
          <w:sz w:val="24"/>
          <w:szCs w:val="24"/>
          <w:highlight w:val="lightGray"/>
        </w:rPr>
        <w:t xml:space="preserve">Section 1: </w:t>
      </w:r>
      <w:r w:rsidR="00342815">
        <w:rPr>
          <w:rFonts w:ascii="Times New Roman" w:hAnsi="Times New Roman" w:cs="Times New Roman"/>
          <w:b/>
          <w:sz w:val="24"/>
          <w:szCs w:val="24"/>
          <w:highlight w:val="lightGray"/>
        </w:rPr>
        <w:t>Introduction</w:t>
      </w:r>
    </w:p>
    <w:p w:rsidR="00342815" w:rsidRPr="00F120D6" w:rsidRDefault="00342815" w:rsidP="005B023C">
      <w:pPr>
        <w:spacing w:after="120" w:line="288" w:lineRule="auto"/>
        <w:rPr>
          <w:rFonts w:ascii="Times New Roman" w:hAnsi="Times New Roman" w:cs="Times New Roman"/>
          <w:sz w:val="24"/>
          <w:szCs w:val="24"/>
          <w:lang w:val="en"/>
        </w:rPr>
      </w:pPr>
      <w:r w:rsidRPr="00F120D6">
        <w:rPr>
          <w:rFonts w:ascii="Times New Roman" w:hAnsi="Times New Roman" w:cs="Times New Roman"/>
          <w:sz w:val="24"/>
          <w:szCs w:val="24"/>
        </w:rPr>
        <w:t xml:space="preserve">Have you ever played charades? Charades </w:t>
      </w:r>
      <w:r w:rsidRPr="00F120D6">
        <w:rPr>
          <w:rFonts w:ascii="Times New Roman" w:hAnsi="Times New Roman" w:cs="Times New Roman"/>
          <w:sz w:val="24"/>
          <w:szCs w:val="24"/>
          <w:lang w:val="en"/>
        </w:rPr>
        <w:t xml:space="preserve">is an acting game in which one player </w:t>
      </w:r>
      <w:r w:rsidRPr="00F120D6">
        <w:rPr>
          <w:rFonts w:ascii="Times New Roman" w:hAnsi="Times New Roman" w:cs="Times New Roman"/>
          <w:i/>
          <w:iCs/>
          <w:sz w:val="24"/>
          <w:szCs w:val="24"/>
          <w:lang w:val="en"/>
        </w:rPr>
        <w:t>acts out</w:t>
      </w:r>
      <w:r w:rsidRPr="00F120D6">
        <w:rPr>
          <w:rFonts w:ascii="Times New Roman" w:hAnsi="Times New Roman" w:cs="Times New Roman"/>
          <w:sz w:val="24"/>
          <w:szCs w:val="24"/>
          <w:lang w:val="en"/>
        </w:rPr>
        <w:t xml:space="preserve"> a word or phrase, and the other players gu</w:t>
      </w:r>
      <w:r w:rsidR="00F120D6">
        <w:rPr>
          <w:rFonts w:ascii="Times New Roman" w:hAnsi="Times New Roman" w:cs="Times New Roman"/>
          <w:sz w:val="24"/>
          <w:szCs w:val="24"/>
          <w:lang w:val="en"/>
        </w:rPr>
        <w:t>ess the word or phrase. The goal</w:t>
      </w:r>
      <w:r w:rsidRPr="00F120D6">
        <w:rPr>
          <w:rFonts w:ascii="Times New Roman" w:hAnsi="Times New Roman" w:cs="Times New Roman"/>
          <w:sz w:val="24"/>
          <w:szCs w:val="24"/>
          <w:lang w:val="en"/>
        </w:rPr>
        <w:t xml:space="preserve"> is to use physical rathe</w:t>
      </w:r>
      <w:r w:rsidR="00776302">
        <w:rPr>
          <w:rFonts w:ascii="Times New Roman" w:hAnsi="Times New Roman" w:cs="Times New Roman"/>
          <w:sz w:val="24"/>
          <w:szCs w:val="24"/>
          <w:lang w:val="en"/>
        </w:rPr>
        <w:t>r than verbal language to communicate</w:t>
      </w:r>
      <w:r w:rsidRPr="00F120D6">
        <w:rPr>
          <w:rFonts w:ascii="Times New Roman" w:hAnsi="Times New Roman" w:cs="Times New Roman"/>
          <w:sz w:val="24"/>
          <w:szCs w:val="24"/>
          <w:lang w:val="en"/>
        </w:rPr>
        <w:t xml:space="preserve"> meaning to the other players.</w:t>
      </w:r>
      <w:r w:rsidR="00F120D6">
        <w:rPr>
          <w:rFonts w:ascii="Times New Roman" w:hAnsi="Times New Roman" w:cs="Times New Roman"/>
          <w:sz w:val="24"/>
          <w:szCs w:val="24"/>
          <w:lang w:val="en"/>
        </w:rPr>
        <w:t xml:space="preserve"> Watch how the actors from the </w:t>
      </w:r>
      <w:r w:rsidR="00776302">
        <w:rPr>
          <w:rFonts w:ascii="Times New Roman" w:hAnsi="Times New Roman" w:cs="Times New Roman"/>
          <w:sz w:val="24"/>
          <w:szCs w:val="24"/>
          <w:lang w:val="en"/>
        </w:rPr>
        <w:t xml:space="preserve">TV </w:t>
      </w:r>
      <w:r w:rsidR="00F120D6">
        <w:rPr>
          <w:rFonts w:ascii="Times New Roman" w:hAnsi="Times New Roman" w:cs="Times New Roman"/>
          <w:sz w:val="24"/>
          <w:szCs w:val="24"/>
          <w:lang w:val="en"/>
        </w:rPr>
        <w:t xml:space="preserve">show </w:t>
      </w:r>
      <w:r w:rsidRPr="00F120D6">
        <w:rPr>
          <w:rFonts w:ascii="Times New Roman" w:hAnsi="Times New Roman" w:cs="Times New Roman"/>
          <w:i/>
          <w:sz w:val="24"/>
          <w:szCs w:val="24"/>
          <w:lang w:val="en"/>
        </w:rPr>
        <w:t>Modern Family</w:t>
      </w:r>
      <w:r w:rsidRPr="00F120D6">
        <w:rPr>
          <w:rFonts w:ascii="Times New Roman" w:hAnsi="Times New Roman" w:cs="Times New Roman"/>
          <w:sz w:val="24"/>
          <w:szCs w:val="24"/>
          <w:lang w:val="en"/>
        </w:rPr>
        <w:t xml:space="preserve"> </w:t>
      </w:r>
      <w:r w:rsidR="00F120D6">
        <w:rPr>
          <w:rFonts w:ascii="Times New Roman" w:hAnsi="Times New Roman" w:cs="Times New Roman"/>
          <w:sz w:val="24"/>
          <w:szCs w:val="24"/>
          <w:lang w:val="en"/>
        </w:rPr>
        <w:t>play charades</w:t>
      </w:r>
      <w:r w:rsidRPr="00F120D6">
        <w:rPr>
          <w:rFonts w:ascii="Times New Roman" w:hAnsi="Times New Roman" w:cs="Times New Roman"/>
          <w:sz w:val="24"/>
          <w:szCs w:val="24"/>
          <w:lang w:val="en"/>
        </w:rPr>
        <w:t xml:space="preserve">. </w:t>
      </w:r>
      <w:r w:rsidR="00F120D6">
        <w:rPr>
          <w:rFonts w:ascii="Times New Roman" w:hAnsi="Times New Roman" w:cs="Times New Roman"/>
          <w:sz w:val="24"/>
          <w:szCs w:val="24"/>
          <w:lang w:val="en"/>
        </w:rPr>
        <w:t xml:space="preserve"> How do they use their bodies to communicate? </w:t>
      </w:r>
    </w:p>
    <w:p w:rsidR="00342815" w:rsidRPr="00342815" w:rsidRDefault="004B517E" w:rsidP="00776302">
      <w:pPr>
        <w:spacing w:after="120" w:line="240" w:lineRule="auto"/>
        <w:ind w:firstLine="720"/>
        <w:rPr>
          <w:rFonts w:ascii="Times New Roman" w:hAnsi="Times New Roman" w:cs="Times New Roman"/>
          <w:b/>
          <w:sz w:val="24"/>
          <w:szCs w:val="24"/>
          <w:highlight w:val="lightGray"/>
        </w:rPr>
      </w:pPr>
      <w:hyperlink r:id="rId9" w:history="1">
        <w:r w:rsidR="00F120D6" w:rsidRPr="00A56BF9">
          <w:rPr>
            <w:rStyle w:val="Hyperlink"/>
            <w:rFonts w:ascii="Verdana" w:hAnsi="Verdana"/>
            <w:b/>
            <w:bCs/>
            <w:sz w:val="15"/>
            <w:szCs w:val="15"/>
          </w:rPr>
          <w:t>http://tinyurl.com/yegkq2k</w:t>
        </w:r>
      </w:hyperlink>
      <w:r w:rsidR="00F120D6">
        <w:rPr>
          <w:rFonts w:ascii="Verdana" w:hAnsi="Verdana"/>
          <w:b/>
          <w:bCs/>
          <w:color w:val="000000"/>
          <w:sz w:val="15"/>
          <w:szCs w:val="15"/>
        </w:rPr>
        <w:tab/>
      </w:r>
      <w:r w:rsidR="00F120D6">
        <w:rPr>
          <w:rFonts w:ascii="Verdana" w:hAnsi="Verdana"/>
          <w:b/>
          <w:bCs/>
          <w:color w:val="000000"/>
          <w:sz w:val="15"/>
          <w:szCs w:val="15"/>
        </w:rPr>
        <w:tab/>
      </w:r>
      <w:r w:rsidR="00F120D6">
        <w:rPr>
          <w:rFonts w:ascii="Verdana" w:hAnsi="Verdana"/>
          <w:b/>
          <w:bCs/>
          <w:color w:val="000000"/>
          <w:sz w:val="15"/>
          <w:szCs w:val="15"/>
        </w:rPr>
        <w:tab/>
      </w:r>
      <w:r w:rsidR="00776302">
        <w:rPr>
          <w:rFonts w:ascii="Verdana" w:hAnsi="Verdana"/>
          <w:b/>
          <w:bCs/>
          <w:color w:val="000000"/>
          <w:sz w:val="15"/>
          <w:szCs w:val="15"/>
        </w:rPr>
        <w:tab/>
      </w:r>
      <w:r w:rsidR="00776302">
        <w:rPr>
          <w:rFonts w:ascii="Verdana" w:hAnsi="Verdana"/>
          <w:b/>
          <w:bCs/>
          <w:color w:val="000000"/>
          <w:sz w:val="15"/>
          <w:szCs w:val="15"/>
        </w:rPr>
        <w:tab/>
      </w:r>
      <w:hyperlink r:id="rId10" w:history="1">
        <w:r w:rsidR="00F120D6" w:rsidRPr="00A56BF9">
          <w:rPr>
            <w:rStyle w:val="Hyperlink"/>
            <w:rFonts w:ascii="Verdana" w:hAnsi="Verdana"/>
            <w:b/>
            <w:bCs/>
            <w:sz w:val="15"/>
            <w:szCs w:val="15"/>
          </w:rPr>
          <w:t>http://tinyurl.com/68sbbpz</w:t>
        </w:r>
      </w:hyperlink>
    </w:p>
    <w:p w:rsidR="00342815" w:rsidRDefault="00342815" w:rsidP="00956DA5">
      <w:pPr>
        <w:spacing w:after="120" w:line="240" w:lineRule="auto"/>
        <w:jc w:val="center"/>
        <w:rPr>
          <w:rFonts w:ascii="Times New Roman" w:hAnsi="Times New Roman" w:cs="Times New Roman"/>
          <w:b/>
          <w:sz w:val="24"/>
          <w:szCs w:val="24"/>
          <w:highlight w:val="lightGray"/>
        </w:rPr>
      </w:pPr>
      <w:r>
        <w:rPr>
          <w:rFonts w:ascii="Times New Roman" w:hAnsi="Times New Roman" w:cs="Times New Roman"/>
          <w:b/>
          <w:noProof/>
          <w:sz w:val="24"/>
          <w:szCs w:val="24"/>
        </w:rPr>
        <w:drawing>
          <wp:anchor distT="0" distB="0" distL="114300" distR="114300" simplePos="0" relativeHeight="251807744" behindDoc="0" locked="0" layoutInCell="1" allowOverlap="1" wp14:anchorId="102F8C0F" wp14:editId="0B1CE448">
            <wp:simplePos x="0" y="0"/>
            <wp:positionH relativeFrom="column">
              <wp:posOffset>3620135</wp:posOffset>
            </wp:positionH>
            <wp:positionV relativeFrom="paragraph">
              <wp:posOffset>62865</wp:posOffset>
            </wp:positionV>
            <wp:extent cx="2432685" cy="1753870"/>
            <wp:effectExtent l="19050" t="19050" r="24765" b="177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2685" cy="1753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808768" behindDoc="0" locked="0" layoutInCell="1" allowOverlap="1" wp14:anchorId="518C0F1B" wp14:editId="052C52CF">
            <wp:simplePos x="0" y="0"/>
            <wp:positionH relativeFrom="column">
              <wp:posOffset>151765</wp:posOffset>
            </wp:positionH>
            <wp:positionV relativeFrom="paragraph">
              <wp:posOffset>63500</wp:posOffset>
            </wp:positionV>
            <wp:extent cx="2397125" cy="1743075"/>
            <wp:effectExtent l="19050" t="19050" r="22225"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7125" cy="1743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42815" w:rsidRDefault="00342815" w:rsidP="00956DA5">
      <w:pPr>
        <w:spacing w:after="120" w:line="240" w:lineRule="auto"/>
        <w:jc w:val="center"/>
        <w:rPr>
          <w:rFonts w:ascii="Times New Roman" w:hAnsi="Times New Roman" w:cs="Times New Roman"/>
          <w:b/>
          <w:sz w:val="24"/>
          <w:szCs w:val="24"/>
        </w:rPr>
      </w:pPr>
    </w:p>
    <w:p w:rsidR="00342815" w:rsidRDefault="00342815" w:rsidP="00956DA5">
      <w:pPr>
        <w:spacing w:after="120" w:line="240" w:lineRule="auto"/>
        <w:jc w:val="center"/>
        <w:rPr>
          <w:rFonts w:ascii="Times New Roman" w:hAnsi="Times New Roman" w:cs="Times New Roman"/>
          <w:b/>
          <w:sz w:val="24"/>
          <w:szCs w:val="24"/>
        </w:rPr>
      </w:pPr>
    </w:p>
    <w:p w:rsidR="00342815" w:rsidRDefault="00342815" w:rsidP="00956DA5">
      <w:pPr>
        <w:spacing w:after="120" w:line="240" w:lineRule="auto"/>
        <w:jc w:val="center"/>
        <w:rPr>
          <w:rFonts w:ascii="Times New Roman" w:hAnsi="Times New Roman" w:cs="Times New Roman"/>
          <w:b/>
          <w:sz w:val="24"/>
          <w:szCs w:val="24"/>
        </w:rPr>
      </w:pPr>
    </w:p>
    <w:p w:rsidR="00342815" w:rsidRDefault="00342815" w:rsidP="00956DA5">
      <w:pPr>
        <w:spacing w:after="120" w:line="240" w:lineRule="auto"/>
        <w:jc w:val="center"/>
        <w:rPr>
          <w:rFonts w:ascii="Times New Roman" w:hAnsi="Times New Roman" w:cs="Times New Roman"/>
          <w:b/>
          <w:sz w:val="24"/>
          <w:szCs w:val="24"/>
        </w:rPr>
      </w:pPr>
    </w:p>
    <w:p w:rsidR="00342815" w:rsidRDefault="00342815" w:rsidP="00956DA5">
      <w:pPr>
        <w:spacing w:after="120" w:line="240" w:lineRule="auto"/>
        <w:jc w:val="center"/>
        <w:rPr>
          <w:rFonts w:ascii="Times New Roman" w:hAnsi="Times New Roman" w:cs="Times New Roman"/>
          <w:b/>
          <w:sz w:val="24"/>
          <w:szCs w:val="24"/>
          <w:highlight w:val="lightGray"/>
        </w:rPr>
      </w:pPr>
    </w:p>
    <w:p w:rsidR="002F45C8" w:rsidRDefault="002F45C8" w:rsidP="00956DA5">
      <w:pPr>
        <w:spacing w:after="120" w:line="240" w:lineRule="auto"/>
        <w:jc w:val="center"/>
        <w:rPr>
          <w:rFonts w:ascii="Times New Roman" w:hAnsi="Times New Roman" w:cs="Times New Roman"/>
          <w:b/>
          <w:sz w:val="24"/>
          <w:szCs w:val="24"/>
          <w:highlight w:val="lightGray"/>
        </w:rPr>
      </w:pPr>
    </w:p>
    <w:p w:rsidR="002F45C8" w:rsidRDefault="002F45C8" w:rsidP="00956DA5">
      <w:pPr>
        <w:spacing w:after="120" w:line="240" w:lineRule="auto"/>
        <w:jc w:val="center"/>
        <w:rPr>
          <w:rFonts w:ascii="Times New Roman" w:hAnsi="Times New Roman" w:cs="Times New Roman"/>
          <w:b/>
          <w:sz w:val="24"/>
          <w:szCs w:val="24"/>
          <w:highlight w:val="lightGray"/>
        </w:rPr>
      </w:pPr>
    </w:p>
    <w:p w:rsidR="00612D98" w:rsidRDefault="00342815" w:rsidP="005B023C">
      <w:pPr>
        <w:spacing w:after="120" w:line="288" w:lineRule="auto"/>
        <w:rPr>
          <w:rFonts w:ascii="Times New Roman" w:hAnsi="Times New Roman" w:cs="Times New Roman"/>
          <w:sz w:val="24"/>
          <w:szCs w:val="24"/>
        </w:rPr>
      </w:pPr>
      <w:r>
        <w:rPr>
          <w:rFonts w:ascii="Times New Roman" w:hAnsi="Times New Roman" w:cs="Times New Roman"/>
          <w:sz w:val="24"/>
          <w:szCs w:val="24"/>
        </w:rPr>
        <w:t>You may not realize it, but just like the</w:t>
      </w:r>
      <w:r w:rsidR="00776302">
        <w:rPr>
          <w:rFonts w:ascii="Times New Roman" w:hAnsi="Times New Roman" w:cs="Times New Roman"/>
          <w:sz w:val="24"/>
          <w:szCs w:val="24"/>
        </w:rPr>
        <w:t xml:space="preserve"> actors</w:t>
      </w:r>
      <w:r>
        <w:rPr>
          <w:rFonts w:ascii="Times New Roman" w:hAnsi="Times New Roman" w:cs="Times New Roman"/>
          <w:sz w:val="24"/>
          <w:szCs w:val="24"/>
        </w:rPr>
        <w:t xml:space="preserve"> in </w:t>
      </w:r>
      <w:r w:rsidRPr="00F120D6">
        <w:rPr>
          <w:rFonts w:ascii="Times New Roman" w:hAnsi="Times New Roman" w:cs="Times New Roman"/>
          <w:i/>
          <w:sz w:val="24"/>
          <w:szCs w:val="24"/>
        </w:rPr>
        <w:t>Modern Family</w:t>
      </w:r>
      <w:r>
        <w:rPr>
          <w:rFonts w:ascii="Times New Roman" w:hAnsi="Times New Roman" w:cs="Times New Roman"/>
          <w:sz w:val="24"/>
          <w:szCs w:val="24"/>
        </w:rPr>
        <w:t xml:space="preserve">, your body </w:t>
      </w:r>
      <w:r w:rsidR="00F120D6">
        <w:rPr>
          <w:rFonts w:ascii="Times New Roman" w:hAnsi="Times New Roman" w:cs="Times New Roman"/>
          <w:sz w:val="24"/>
          <w:szCs w:val="24"/>
        </w:rPr>
        <w:t xml:space="preserve">can communicate </w:t>
      </w:r>
      <w:r w:rsidR="00E162BE">
        <w:rPr>
          <w:rFonts w:ascii="Times New Roman" w:hAnsi="Times New Roman" w:cs="Times New Roman"/>
          <w:sz w:val="24"/>
          <w:szCs w:val="24"/>
        </w:rPr>
        <w:t xml:space="preserve">messages </w:t>
      </w:r>
      <w:r w:rsidR="00F120D6">
        <w:rPr>
          <w:rFonts w:ascii="Times New Roman" w:hAnsi="Times New Roman" w:cs="Times New Roman"/>
          <w:sz w:val="24"/>
          <w:szCs w:val="24"/>
        </w:rPr>
        <w:t xml:space="preserve">without even </w:t>
      </w:r>
      <w:r w:rsidR="00776302">
        <w:rPr>
          <w:rFonts w:ascii="Times New Roman" w:hAnsi="Times New Roman" w:cs="Times New Roman"/>
          <w:sz w:val="24"/>
          <w:szCs w:val="24"/>
        </w:rPr>
        <w:t xml:space="preserve">speaking. </w:t>
      </w:r>
      <w:r>
        <w:rPr>
          <w:rFonts w:ascii="Times New Roman" w:hAnsi="Times New Roman" w:cs="Times New Roman"/>
          <w:sz w:val="24"/>
          <w:szCs w:val="24"/>
        </w:rPr>
        <w:t>In fact, t</w:t>
      </w:r>
      <w:r w:rsidR="00612D98">
        <w:rPr>
          <w:rFonts w:ascii="Times New Roman" w:hAnsi="Times New Roman" w:cs="Times New Roman"/>
          <w:sz w:val="24"/>
          <w:szCs w:val="24"/>
        </w:rPr>
        <w:t xml:space="preserve">o be an effective communicator, it is important that you not only have good speaking skills, but it is also important that you use </w:t>
      </w:r>
      <w:r w:rsidR="00BE4B3C">
        <w:rPr>
          <w:rFonts w:ascii="Times New Roman" w:hAnsi="Times New Roman" w:cs="Times New Roman"/>
          <w:sz w:val="24"/>
          <w:szCs w:val="24"/>
        </w:rPr>
        <w:t>body language appropriately</w:t>
      </w:r>
      <w:r w:rsidR="00612D98">
        <w:rPr>
          <w:rFonts w:ascii="Times New Roman" w:hAnsi="Times New Roman" w:cs="Times New Roman"/>
          <w:sz w:val="24"/>
          <w:szCs w:val="24"/>
        </w:rPr>
        <w:t>.</w:t>
      </w:r>
      <w:r w:rsidR="00B4631F">
        <w:rPr>
          <w:rFonts w:ascii="Times New Roman" w:hAnsi="Times New Roman" w:cs="Times New Roman"/>
          <w:sz w:val="24"/>
          <w:szCs w:val="24"/>
        </w:rPr>
        <w:t xml:space="preserve"> </w:t>
      </w:r>
      <w:r w:rsidR="00BE4B3C">
        <w:rPr>
          <w:rFonts w:ascii="Times New Roman" w:hAnsi="Times New Roman" w:cs="Times New Roman"/>
          <w:sz w:val="24"/>
          <w:szCs w:val="24"/>
        </w:rPr>
        <w:t xml:space="preserve">Body language is sending messages to other people with the movements of your body. </w:t>
      </w:r>
      <w:r w:rsidR="00612D98">
        <w:rPr>
          <w:rFonts w:ascii="Times New Roman" w:hAnsi="Times New Roman" w:cs="Times New Roman"/>
          <w:sz w:val="24"/>
          <w:szCs w:val="24"/>
        </w:rPr>
        <w:t xml:space="preserve">What are some ways that you can communicate with people other than talking? Write your ideas below:  </w:t>
      </w:r>
    </w:p>
    <w:p w:rsidR="00776302" w:rsidRDefault="00B4631F" w:rsidP="00612D98">
      <w:pPr>
        <w:spacing w:after="12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776302">
        <w:rPr>
          <w:rFonts w:ascii="Times New Roman" w:hAnsi="Times New Roman" w:cs="Times New Roman"/>
          <w:sz w:val="24"/>
          <w:szCs w:val="24"/>
        </w:rPr>
        <w:t>_____________</w:t>
      </w:r>
    </w:p>
    <w:p w:rsidR="00BE4B3C" w:rsidRPr="00776302" w:rsidRDefault="00BE4B3C" w:rsidP="00612D98">
      <w:pPr>
        <w:spacing w:after="12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Did you know? – 60-80% of communication is non-verbal!!! </w:t>
      </w:r>
    </w:p>
    <w:p w:rsidR="00B4631F" w:rsidRDefault="00B4631F" w:rsidP="00612D98">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There are many different messages that we can send a person with our body language. Some of the most important types of body language include: </w:t>
      </w:r>
    </w:p>
    <w:p w:rsidR="00B4631F" w:rsidRPr="00B4631F" w:rsidRDefault="00B4631F" w:rsidP="00150395">
      <w:pPr>
        <w:pStyle w:val="ListParagraph"/>
        <w:numPr>
          <w:ilvl w:val="0"/>
          <w:numId w:val="5"/>
        </w:numPr>
        <w:spacing w:after="120" w:line="240" w:lineRule="auto"/>
        <w:rPr>
          <w:rFonts w:ascii="Times New Roman" w:hAnsi="Times New Roman" w:cs="Times New Roman"/>
          <w:sz w:val="24"/>
          <w:szCs w:val="24"/>
        </w:rPr>
      </w:pPr>
      <w:r>
        <w:rPr>
          <w:rFonts w:ascii="Times New Roman" w:hAnsi="Times New Roman" w:cs="Times New Roman"/>
          <w:sz w:val="24"/>
          <w:szCs w:val="24"/>
        </w:rPr>
        <w:t>Personal space</w:t>
      </w:r>
    </w:p>
    <w:p w:rsidR="00B4631F" w:rsidRDefault="00B4631F" w:rsidP="00150395">
      <w:pPr>
        <w:pStyle w:val="ListParagraph"/>
        <w:numPr>
          <w:ilvl w:val="0"/>
          <w:numId w:val="5"/>
        </w:numPr>
        <w:spacing w:after="120" w:line="240" w:lineRule="auto"/>
        <w:rPr>
          <w:rFonts w:ascii="Times New Roman" w:hAnsi="Times New Roman" w:cs="Times New Roman"/>
          <w:sz w:val="24"/>
          <w:szCs w:val="24"/>
        </w:rPr>
      </w:pPr>
      <w:r>
        <w:rPr>
          <w:rFonts w:ascii="Times New Roman" w:hAnsi="Times New Roman" w:cs="Times New Roman"/>
          <w:sz w:val="24"/>
          <w:szCs w:val="24"/>
        </w:rPr>
        <w:t>Eye contact</w:t>
      </w:r>
    </w:p>
    <w:p w:rsidR="00B4631F" w:rsidRDefault="00B4631F" w:rsidP="00150395">
      <w:pPr>
        <w:pStyle w:val="ListParagraph"/>
        <w:numPr>
          <w:ilvl w:val="0"/>
          <w:numId w:val="5"/>
        </w:numPr>
        <w:spacing w:after="120" w:line="240" w:lineRule="auto"/>
        <w:rPr>
          <w:rFonts w:ascii="Times New Roman" w:hAnsi="Times New Roman" w:cs="Times New Roman"/>
          <w:sz w:val="24"/>
          <w:szCs w:val="24"/>
        </w:rPr>
      </w:pPr>
      <w:r>
        <w:rPr>
          <w:rFonts w:ascii="Times New Roman" w:hAnsi="Times New Roman" w:cs="Times New Roman"/>
          <w:sz w:val="24"/>
          <w:szCs w:val="24"/>
        </w:rPr>
        <w:t>Facial expressions</w:t>
      </w:r>
    </w:p>
    <w:p w:rsidR="00B4631F" w:rsidRDefault="00B4631F" w:rsidP="00B4631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Why do you think it is important to learn how to use appropriate body language in a conversation? </w:t>
      </w:r>
    </w:p>
    <w:p w:rsidR="00B4631F" w:rsidRDefault="00B4631F" w:rsidP="00B4631F">
      <w:pPr>
        <w:spacing w:after="12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rsidR="00342815" w:rsidRDefault="00342815" w:rsidP="00BE4B3C">
      <w:pPr>
        <w:spacing w:after="120" w:line="240" w:lineRule="auto"/>
        <w:jc w:val="center"/>
        <w:rPr>
          <w:rFonts w:ascii="Times New Roman" w:hAnsi="Times New Roman" w:cs="Times New Roman"/>
          <w:b/>
          <w:sz w:val="24"/>
          <w:szCs w:val="24"/>
          <w:highlight w:val="lightGray"/>
        </w:rPr>
      </w:pPr>
    </w:p>
    <w:p w:rsidR="00B4631F" w:rsidRDefault="00BE4B3C" w:rsidP="00BE4B3C">
      <w:pPr>
        <w:spacing w:after="120" w:line="240" w:lineRule="auto"/>
        <w:jc w:val="center"/>
        <w:rPr>
          <w:rFonts w:ascii="Times New Roman" w:hAnsi="Times New Roman" w:cs="Times New Roman"/>
          <w:b/>
          <w:sz w:val="24"/>
          <w:szCs w:val="24"/>
        </w:rPr>
      </w:pPr>
      <w:r w:rsidRPr="00BE4B3C">
        <w:rPr>
          <w:rFonts w:ascii="Times New Roman" w:hAnsi="Times New Roman" w:cs="Times New Roman"/>
          <w:b/>
          <w:sz w:val="24"/>
          <w:szCs w:val="24"/>
          <w:highlight w:val="lightGray"/>
        </w:rPr>
        <w:t>Section 2: Types of Body Language</w:t>
      </w:r>
    </w:p>
    <w:p w:rsidR="00324A0F" w:rsidRDefault="00BE4B3C" w:rsidP="00BE4B3C">
      <w:pPr>
        <w:spacing w:after="120" w:line="240" w:lineRule="auto"/>
        <w:rPr>
          <w:rFonts w:ascii="Times New Roman" w:hAnsi="Times New Roman" w:cs="Times New Roman"/>
          <w:b/>
          <w:sz w:val="24"/>
          <w:szCs w:val="24"/>
          <w:u w:val="single"/>
        </w:rPr>
      </w:pPr>
      <w:r w:rsidRPr="00BE4B3C">
        <w:rPr>
          <w:rFonts w:ascii="Times New Roman" w:hAnsi="Times New Roman" w:cs="Times New Roman"/>
          <w:b/>
          <w:sz w:val="24"/>
          <w:szCs w:val="24"/>
          <w:u w:val="single"/>
        </w:rPr>
        <w:t>A.</w:t>
      </w:r>
      <w:r>
        <w:rPr>
          <w:rFonts w:ascii="Times New Roman" w:hAnsi="Times New Roman" w:cs="Times New Roman"/>
          <w:b/>
          <w:sz w:val="24"/>
          <w:szCs w:val="24"/>
          <w:u w:val="single"/>
        </w:rPr>
        <w:t xml:space="preserve"> Personal Space</w:t>
      </w:r>
    </w:p>
    <w:p w:rsidR="00A37643" w:rsidRPr="00407B66" w:rsidRDefault="00A37643" w:rsidP="00407B66">
      <w:pPr>
        <w:spacing w:after="0" w:line="240" w:lineRule="auto"/>
        <w:rPr>
          <w:rFonts w:ascii="Times New Roman" w:hAnsi="Times New Roman" w:cs="Times New Roman"/>
          <w:sz w:val="24"/>
          <w:szCs w:val="24"/>
        </w:rPr>
      </w:pPr>
      <w:r>
        <w:rPr>
          <w:rFonts w:ascii="Times New Roman" w:hAnsi="Times New Roman" w:cs="Times New Roman"/>
          <w:sz w:val="24"/>
          <w:szCs w:val="24"/>
        </w:rPr>
        <w:t>Go to YouTube and watch the following video about personal space</w:t>
      </w:r>
      <w:r w:rsidR="00A060C2">
        <w:rPr>
          <w:rFonts w:ascii="Times New Roman" w:hAnsi="Times New Roman" w:cs="Times New Roman"/>
          <w:sz w:val="24"/>
          <w:szCs w:val="24"/>
        </w:rPr>
        <w:t xml:space="preserve"> (the distance you maintain between yourself and the people around you)</w:t>
      </w:r>
      <w:r>
        <w:rPr>
          <w:rFonts w:ascii="Times New Roman" w:hAnsi="Times New Roman" w:cs="Times New Roman"/>
          <w:sz w:val="24"/>
          <w:szCs w:val="24"/>
        </w:rPr>
        <w:t xml:space="preserve">: </w:t>
      </w:r>
      <w:hyperlink r:id="rId13" w:history="1">
        <w:r w:rsidR="00407B66" w:rsidRPr="00A56BF9">
          <w:rPr>
            <w:rStyle w:val="Hyperlink"/>
            <w:rFonts w:ascii="Verdana" w:hAnsi="Verdana"/>
            <w:b/>
            <w:bCs/>
            <w:sz w:val="15"/>
            <w:szCs w:val="15"/>
          </w:rPr>
          <w:t>http://tinyurl.com/oc4autd</w:t>
        </w:r>
      </w:hyperlink>
      <w:r w:rsidR="00407B66">
        <w:rPr>
          <w:rFonts w:ascii="Verdana" w:hAnsi="Verdana"/>
          <w:b/>
          <w:bCs/>
          <w:color w:val="000000"/>
          <w:sz w:val="15"/>
          <w:szCs w:val="15"/>
        </w:rPr>
        <w:t xml:space="preserve">. </w:t>
      </w:r>
    </w:p>
    <w:p w:rsidR="00A37643" w:rsidRPr="00BE4B3C" w:rsidRDefault="00324A0F" w:rsidP="00BE4B3C">
      <w:pPr>
        <w:spacing w:after="120" w:line="240" w:lineRule="auto"/>
        <w:rPr>
          <w:rFonts w:ascii="Times New Roman" w:hAnsi="Times New Roman" w:cs="Times New Roman"/>
          <w:b/>
          <w:sz w:val="24"/>
          <w:szCs w:val="24"/>
          <w:u w:val="single"/>
        </w:rPr>
      </w:pPr>
      <w:r>
        <w:rPr>
          <w:noProof/>
        </w:rPr>
        <w:drawing>
          <wp:anchor distT="0" distB="0" distL="114300" distR="114300" simplePos="0" relativeHeight="251824128" behindDoc="0" locked="0" layoutInCell="1" allowOverlap="1" wp14:anchorId="748D3D3A" wp14:editId="6972C777">
            <wp:simplePos x="0" y="0"/>
            <wp:positionH relativeFrom="column">
              <wp:posOffset>241935</wp:posOffset>
            </wp:positionH>
            <wp:positionV relativeFrom="paragraph">
              <wp:posOffset>142240</wp:posOffset>
            </wp:positionV>
            <wp:extent cx="2849880" cy="1580515"/>
            <wp:effectExtent l="0" t="0" r="7620" b="635"/>
            <wp:wrapSquare wrapText="bothSides"/>
            <wp:docPr id="71" name="irc_mi" descr="http://blog.lib.umn.edu/chamb169/myblog/personal-sp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lib.umn.edu/chamb169/myblog/personal-spac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88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06720" behindDoc="0" locked="0" layoutInCell="1" allowOverlap="1" wp14:anchorId="48C832AC" wp14:editId="434CCE25">
            <wp:simplePos x="0" y="0"/>
            <wp:positionH relativeFrom="column">
              <wp:posOffset>3705225</wp:posOffset>
            </wp:positionH>
            <wp:positionV relativeFrom="paragraph">
              <wp:posOffset>89535</wp:posOffset>
            </wp:positionV>
            <wp:extent cx="2626995" cy="167957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995"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A0F" w:rsidRDefault="00612D98" w:rsidP="00612D98">
      <w:pPr>
        <w:spacing w:after="12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1A177E">
        <w:rPr>
          <w:rFonts w:ascii="Times New Roman" w:hAnsi="Times New Roman" w:cs="Times New Roman"/>
          <w:b/>
          <w:sz w:val="24"/>
          <w:szCs w:val="24"/>
        </w:rPr>
        <w:t xml:space="preserve"> </w:t>
      </w:r>
      <w:r w:rsidR="0026420E">
        <w:rPr>
          <w:rFonts w:ascii="Times New Roman" w:hAnsi="Times New Roman" w:cs="Times New Roman"/>
          <w:b/>
          <w:sz w:val="24"/>
          <w:szCs w:val="24"/>
        </w:rPr>
        <w:t xml:space="preserve"> </w:t>
      </w:r>
    </w:p>
    <w:p w:rsidR="00324A0F" w:rsidRDefault="00324A0F" w:rsidP="00612D98">
      <w:pPr>
        <w:spacing w:after="120" w:line="240" w:lineRule="auto"/>
        <w:rPr>
          <w:rFonts w:ascii="Times New Roman" w:hAnsi="Times New Roman" w:cs="Times New Roman"/>
          <w:b/>
          <w:sz w:val="24"/>
          <w:szCs w:val="24"/>
        </w:rPr>
      </w:pPr>
    </w:p>
    <w:p w:rsidR="00324A0F" w:rsidRDefault="00324A0F" w:rsidP="00612D98">
      <w:pPr>
        <w:spacing w:after="120" w:line="240" w:lineRule="auto"/>
        <w:rPr>
          <w:rFonts w:ascii="Times New Roman" w:hAnsi="Times New Roman" w:cs="Times New Roman"/>
          <w:b/>
          <w:sz w:val="24"/>
          <w:szCs w:val="24"/>
        </w:rPr>
      </w:pPr>
    </w:p>
    <w:p w:rsidR="00324A0F" w:rsidRDefault="00324A0F" w:rsidP="00612D98">
      <w:pPr>
        <w:spacing w:after="120" w:line="240" w:lineRule="auto"/>
        <w:rPr>
          <w:rFonts w:ascii="Times New Roman" w:hAnsi="Times New Roman" w:cs="Times New Roman"/>
          <w:b/>
          <w:sz w:val="24"/>
          <w:szCs w:val="24"/>
        </w:rPr>
      </w:pPr>
    </w:p>
    <w:p w:rsidR="00324A0F" w:rsidRDefault="00324A0F" w:rsidP="00612D98">
      <w:pPr>
        <w:spacing w:after="120" w:line="240" w:lineRule="auto"/>
        <w:rPr>
          <w:rFonts w:ascii="Times New Roman" w:hAnsi="Times New Roman" w:cs="Times New Roman"/>
          <w:b/>
          <w:sz w:val="24"/>
          <w:szCs w:val="24"/>
        </w:rPr>
      </w:pPr>
    </w:p>
    <w:p w:rsidR="00324A0F" w:rsidRDefault="00324A0F" w:rsidP="00612D98">
      <w:pPr>
        <w:spacing w:after="120" w:line="240" w:lineRule="auto"/>
        <w:rPr>
          <w:rFonts w:ascii="Times New Roman" w:hAnsi="Times New Roman" w:cs="Times New Roman"/>
          <w:b/>
          <w:sz w:val="24"/>
          <w:szCs w:val="24"/>
        </w:rPr>
      </w:pPr>
    </w:p>
    <w:p w:rsidR="00956DA5" w:rsidRDefault="00EB45F6" w:rsidP="00612D98">
      <w:pPr>
        <w:spacing w:after="120" w:line="240" w:lineRule="auto"/>
        <w:rPr>
          <w:rFonts w:ascii="Times New Roman" w:hAnsi="Times New Roman" w:cs="Times New Roman"/>
          <w:b/>
          <w:sz w:val="24"/>
          <w:szCs w:val="24"/>
        </w:rPr>
      </w:pPr>
      <w:r w:rsidRPr="00792D7E">
        <w:rPr>
          <w:rFonts w:ascii="Times New Roman" w:hAnsi="Times New Roman" w:cs="Times New Roman"/>
          <w:b/>
          <w:sz w:val="24"/>
          <w:szCs w:val="24"/>
        </w:rPr>
        <w:t xml:space="preserve"> </w:t>
      </w:r>
      <w:r w:rsidR="00A37643">
        <w:rPr>
          <w:rFonts w:ascii="Times New Roman" w:hAnsi="Times New Roman" w:cs="Times New Roman"/>
          <w:b/>
          <w:sz w:val="24"/>
          <w:szCs w:val="24"/>
        </w:rPr>
        <w:t>Answer the following questions:</w:t>
      </w:r>
    </w:p>
    <w:p w:rsidR="00A37643" w:rsidRDefault="00A37643" w:rsidP="00150395">
      <w:pPr>
        <w:pStyle w:val="ListParagraph"/>
        <w:numPr>
          <w:ilvl w:val="0"/>
          <w:numId w:val="6"/>
        </w:numPr>
        <w:spacing w:after="120" w:line="240" w:lineRule="auto"/>
        <w:rPr>
          <w:rFonts w:ascii="Times New Roman" w:hAnsi="Times New Roman" w:cs="Times New Roman"/>
          <w:sz w:val="24"/>
          <w:szCs w:val="24"/>
        </w:rPr>
      </w:pPr>
      <w:r>
        <w:rPr>
          <w:rFonts w:ascii="Times New Roman" w:hAnsi="Times New Roman" w:cs="Times New Roman"/>
          <w:sz w:val="24"/>
          <w:szCs w:val="24"/>
        </w:rPr>
        <w:t>What is happening in this video? How do the people in the video feel? Why?</w:t>
      </w:r>
    </w:p>
    <w:p w:rsidR="00407B66" w:rsidRPr="00407B66" w:rsidRDefault="00407B66" w:rsidP="00407B66">
      <w:r>
        <w:rPr>
          <w:rFonts w:ascii="Times New Roman" w:hAnsi="Times New Roman" w:cs="Times New Roman"/>
          <w:sz w:val="24"/>
          <w:szCs w:val="24"/>
        </w:rPr>
        <w:t>____________________________________________________________________________________________________________</w:t>
      </w:r>
      <w:r w:rsidR="00324A0F">
        <w:rPr>
          <w:rFonts w:ascii="Times New Roman" w:hAnsi="Times New Roman" w:cs="Times New Roman"/>
          <w:sz w:val="24"/>
          <w:szCs w:val="24"/>
        </w:rPr>
        <w:t>________________________________________________________________________</w:t>
      </w:r>
    </w:p>
    <w:p w:rsidR="00A37643" w:rsidRDefault="00A37643" w:rsidP="00150395">
      <w:pPr>
        <w:pStyle w:val="ListParagraph"/>
        <w:numPr>
          <w:ilvl w:val="0"/>
          <w:numId w:val="6"/>
        </w:numPr>
        <w:spacing w:after="120" w:line="240" w:lineRule="auto"/>
        <w:rPr>
          <w:rFonts w:ascii="Times New Roman" w:hAnsi="Times New Roman" w:cs="Times New Roman"/>
          <w:sz w:val="24"/>
          <w:szCs w:val="24"/>
        </w:rPr>
      </w:pPr>
      <w:r>
        <w:rPr>
          <w:rFonts w:ascii="Times New Roman" w:hAnsi="Times New Roman" w:cs="Times New Roman"/>
          <w:sz w:val="24"/>
          <w:szCs w:val="24"/>
        </w:rPr>
        <w:t>Is personal space valued differently in your culture? How so?</w:t>
      </w:r>
    </w:p>
    <w:p w:rsidR="00407B66" w:rsidRPr="00407B66" w:rsidRDefault="00407B66" w:rsidP="00324A0F">
      <w:r w:rsidRPr="00324A0F">
        <w:rPr>
          <w:rFonts w:ascii="Times New Roman" w:hAnsi="Times New Roman" w:cs="Times New Roman"/>
          <w:sz w:val="24"/>
          <w:szCs w:val="24"/>
        </w:rPr>
        <w:t>__________________________________________________________________________________________________________</w:t>
      </w:r>
      <w:r w:rsidR="00324A0F">
        <w:rPr>
          <w:rFonts w:ascii="Times New Roman" w:hAnsi="Times New Roman" w:cs="Times New Roman"/>
          <w:sz w:val="24"/>
          <w:szCs w:val="24"/>
        </w:rPr>
        <w:t>________________________________________________________________________</w:t>
      </w:r>
      <w:r w:rsidRPr="00324A0F">
        <w:rPr>
          <w:rFonts w:ascii="Times New Roman" w:hAnsi="Times New Roman" w:cs="Times New Roman"/>
          <w:sz w:val="24"/>
          <w:szCs w:val="24"/>
        </w:rPr>
        <w:t>__</w:t>
      </w:r>
    </w:p>
    <w:p w:rsidR="00824F01" w:rsidRDefault="00A060C2" w:rsidP="005B023C">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It is important to remember that every culture uses different body language. You should remember that what is appropriate in the United States, might not be appropriate in your culture. For example, in the U.S., we value our personal space. As you saw in the video, it can make people very uncomfortable when someone they don’t know gets too close. </w:t>
      </w:r>
    </w:p>
    <w:p w:rsidR="005B023C" w:rsidRDefault="005B023C" w:rsidP="005B023C">
      <w:pPr>
        <w:spacing w:after="0" w:line="288" w:lineRule="auto"/>
        <w:contextualSpacing/>
        <w:rPr>
          <w:rFonts w:ascii="Times New Roman" w:hAnsi="Times New Roman" w:cs="Times New Roman"/>
          <w:sz w:val="24"/>
          <w:szCs w:val="24"/>
        </w:rPr>
      </w:pPr>
    </w:p>
    <w:p w:rsidR="005B023C" w:rsidRDefault="005B023C" w:rsidP="005B023C">
      <w:pPr>
        <w:spacing w:after="0" w:line="288" w:lineRule="auto"/>
        <w:contextualSpacing/>
        <w:rPr>
          <w:rFonts w:ascii="Times New Roman" w:hAnsi="Times New Roman" w:cs="Times New Roman"/>
          <w:sz w:val="24"/>
          <w:szCs w:val="24"/>
        </w:rPr>
      </w:pPr>
    </w:p>
    <w:p w:rsidR="005B023C" w:rsidRPr="005B023C" w:rsidRDefault="005B023C" w:rsidP="005B023C">
      <w:pPr>
        <w:spacing w:after="0" w:line="288" w:lineRule="auto"/>
        <w:contextualSpacing/>
        <w:rPr>
          <w:rFonts w:ascii="Times New Roman" w:hAnsi="Times New Roman" w:cs="Times New Roman"/>
          <w:sz w:val="24"/>
          <w:szCs w:val="24"/>
        </w:rPr>
      </w:pPr>
    </w:p>
    <w:p w:rsidR="00A37643" w:rsidRDefault="00A37643" w:rsidP="00E40964">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B. Eye Contact</w:t>
      </w:r>
    </w:p>
    <w:p w:rsidR="00A060C2" w:rsidRDefault="00A060C2" w:rsidP="00E40964">
      <w:pPr>
        <w:spacing w:after="0" w:line="240" w:lineRule="auto"/>
        <w:rPr>
          <w:rFonts w:ascii="Times New Roman" w:hAnsi="Times New Roman" w:cs="Times New Roman"/>
          <w:sz w:val="24"/>
          <w:szCs w:val="24"/>
        </w:rPr>
      </w:pPr>
    </w:p>
    <w:p w:rsidR="00A37643" w:rsidRDefault="00150395" w:rsidP="00E40964">
      <w:pPr>
        <w:spacing w:after="0" w:line="240" w:lineRule="auto"/>
        <w:rPr>
          <w:rFonts w:ascii="Times New Roman" w:hAnsi="Times New Roman" w:cs="Times New Roman"/>
          <w:sz w:val="24"/>
          <w:szCs w:val="24"/>
        </w:rPr>
      </w:pPr>
      <w:r>
        <w:rPr>
          <w:rFonts w:ascii="Times New Roman" w:hAnsi="Times New Roman" w:cs="Times New Roman"/>
          <w:sz w:val="24"/>
          <w:szCs w:val="24"/>
        </w:rPr>
        <w:t>Why do you think eye contact is important in the U.S.? Is eye contact important in your culture?</w:t>
      </w:r>
    </w:p>
    <w:p w:rsidR="00506EFC" w:rsidRDefault="00506EFC" w:rsidP="00506EFC">
      <w:pPr>
        <w:spacing w:after="0" w:line="240" w:lineRule="auto"/>
      </w:pPr>
      <w:r>
        <w:rPr>
          <w:rFonts w:ascii="Times New Roman" w:hAnsi="Times New Roman" w:cs="Times New Roman"/>
          <w:sz w:val="24"/>
          <w:szCs w:val="24"/>
        </w:rPr>
        <w:t>__________________________________________________________________________________________</w:t>
      </w:r>
    </w:p>
    <w:p w:rsidR="00506EFC" w:rsidRDefault="00506EFC" w:rsidP="00E4096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5B023C" w:rsidRDefault="005B023C" w:rsidP="00E40964">
      <w:pPr>
        <w:spacing w:after="0" w:line="240" w:lineRule="auto"/>
        <w:rPr>
          <w:rFonts w:ascii="Times New Roman" w:hAnsi="Times New Roman" w:cs="Times New Roman"/>
          <w:sz w:val="24"/>
          <w:szCs w:val="24"/>
        </w:rPr>
      </w:pPr>
    </w:p>
    <w:p w:rsidR="00150395" w:rsidRDefault="00324A0F" w:rsidP="00E40964">
      <w:pPr>
        <w:spacing w:after="0" w:line="240" w:lineRule="auto"/>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811840" behindDoc="0" locked="0" layoutInCell="1" allowOverlap="1" wp14:anchorId="6C01F895" wp14:editId="22AA63A4">
            <wp:simplePos x="0" y="0"/>
            <wp:positionH relativeFrom="column">
              <wp:posOffset>3287395</wp:posOffset>
            </wp:positionH>
            <wp:positionV relativeFrom="paragraph">
              <wp:posOffset>1094105</wp:posOffset>
            </wp:positionV>
            <wp:extent cx="1856105" cy="7658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10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u w:val="single"/>
        </w:rPr>
        <w:drawing>
          <wp:anchor distT="0" distB="0" distL="114300" distR="114300" simplePos="0" relativeHeight="251810816" behindDoc="0" locked="0" layoutInCell="1" allowOverlap="1" wp14:anchorId="3A83398B" wp14:editId="5743697B">
            <wp:simplePos x="0" y="0"/>
            <wp:positionH relativeFrom="column">
              <wp:posOffset>1204595</wp:posOffset>
            </wp:positionH>
            <wp:positionV relativeFrom="paragraph">
              <wp:posOffset>1094105</wp:posOffset>
            </wp:positionV>
            <wp:extent cx="1960245" cy="804545"/>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0245" cy="804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09792" behindDoc="0" locked="0" layoutInCell="1" allowOverlap="1" wp14:anchorId="50327850" wp14:editId="3B3E6CBB">
            <wp:simplePos x="0" y="0"/>
            <wp:positionH relativeFrom="column">
              <wp:posOffset>-20955</wp:posOffset>
            </wp:positionH>
            <wp:positionV relativeFrom="paragraph">
              <wp:posOffset>1061720</wp:posOffset>
            </wp:positionV>
            <wp:extent cx="1053465" cy="10375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346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395">
        <w:rPr>
          <w:rFonts w:ascii="Times New Roman" w:hAnsi="Times New Roman" w:cs="Times New Roman"/>
          <w:sz w:val="24"/>
          <w:szCs w:val="24"/>
        </w:rPr>
        <w:t xml:space="preserve">Eye contact is important in North American culture because it shows that you are </w:t>
      </w:r>
      <w:r w:rsidR="00150395" w:rsidRPr="00132DA3">
        <w:rPr>
          <w:rFonts w:ascii="Times New Roman" w:hAnsi="Times New Roman" w:cs="Times New Roman"/>
          <w:sz w:val="24"/>
          <w:szCs w:val="24"/>
        </w:rPr>
        <w:t>interested</w:t>
      </w:r>
      <w:r w:rsidR="00150395">
        <w:rPr>
          <w:rFonts w:ascii="Times New Roman" w:hAnsi="Times New Roman" w:cs="Times New Roman"/>
          <w:sz w:val="24"/>
          <w:szCs w:val="24"/>
        </w:rPr>
        <w:t xml:space="preserve"> in </w:t>
      </w:r>
      <w:r w:rsidR="004F30DB">
        <w:rPr>
          <w:rFonts w:ascii="Times New Roman" w:hAnsi="Times New Roman" w:cs="Times New Roman"/>
          <w:sz w:val="24"/>
          <w:szCs w:val="24"/>
        </w:rPr>
        <w:t>what the other person is saying. It also shows that</w:t>
      </w:r>
      <w:r w:rsidR="00150395">
        <w:rPr>
          <w:rFonts w:ascii="Times New Roman" w:hAnsi="Times New Roman" w:cs="Times New Roman"/>
          <w:sz w:val="24"/>
          <w:szCs w:val="24"/>
        </w:rPr>
        <w:t xml:space="preserve"> you </w:t>
      </w:r>
      <w:r w:rsidR="004F30DB" w:rsidRPr="00132DA3">
        <w:rPr>
          <w:rFonts w:ascii="Times New Roman" w:hAnsi="Times New Roman" w:cs="Times New Roman"/>
          <w:sz w:val="24"/>
          <w:szCs w:val="24"/>
        </w:rPr>
        <w:t>respect</w:t>
      </w:r>
      <w:r w:rsidR="004F30DB">
        <w:rPr>
          <w:rFonts w:ascii="Times New Roman" w:hAnsi="Times New Roman" w:cs="Times New Roman"/>
          <w:b/>
          <w:sz w:val="24"/>
          <w:szCs w:val="24"/>
        </w:rPr>
        <w:t xml:space="preserve"> </w:t>
      </w:r>
      <w:r w:rsidR="004F30DB" w:rsidRPr="004F30DB">
        <w:rPr>
          <w:rFonts w:ascii="Times New Roman" w:hAnsi="Times New Roman" w:cs="Times New Roman"/>
          <w:sz w:val="24"/>
          <w:szCs w:val="24"/>
        </w:rPr>
        <w:t>a</w:t>
      </w:r>
      <w:r w:rsidR="00150395">
        <w:rPr>
          <w:rFonts w:ascii="Times New Roman" w:hAnsi="Times New Roman" w:cs="Times New Roman"/>
          <w:sz w:val="24"/>
          <w:szCs w:val="24"/>
        </w:rPr>
        <w:t xml:space="preserve">nd </w:t>
      </w:r>
      <w:r w:rsidR="00150395" w:rsidRPr="00132DA3">
        <w:rPr>
          <w:rFonts w:ascii="Times New Roman" w:hAnsi="Times New Roman" w:cs="Times New Roman"/>
          <w:sz w:val="24"/>
          <w:szCs w:val="24"/>
        </w:rPr>
        <w:t>understand</w:t>
      </w:r>
      <w:r w:rsidR="004F30DB">
        <w:rPr>
          <w:rFonts w:ascii="Times New Roman" w:hAnsi="Times New Roman" w:cs="Times New Roman"/>
          <w:sz w:val="24"/>
          <w:szCs w:val="24"/>
        </w:rPr>
        <w:t xml:space="preserve"> the other person</w:t>
      </w:r>
      <w:r w:rsidR="00150395">
        <w:rPr>
          <w:rFonts w:ascii="Times New Roman" w:hAnsi="Times New Roman" w:cs="Times New Roman"/>
          <w:sz w:val="24"/>
          <w:szCs w:val="24"/>
        </w:rPr>
        <w:t xml:space="preserve">. </w:t>
      </w:r>
      <w:r w:rsidR="004F30DB">
        <w:rPr>
          <w:rFonts w:ascii="Times New Roman" w:hAnsi="Times New Roman" w:cs="Times New Roman"/>
          <w:sz w:val="24"/>
          <w:szCs w:val="24"/>
        </w:rPr>
        <w:t xml:space="preserve">Eye contact can also be used to express affection, attraction, and anger. On the other hand, lack of eye contact may </w:t>
      </w:r>
      <w:r w:rsidR="00E162BE">
        <w:rPr>
          <w:rFonts w:ascii="Times New Roman" w:hAnsi="Times New Roman" w:cs="Times New Roman"/>
          <w:sz w:val="24"/>
          <w:szCs w:val="24"/>
        </w:rPr>
        <w:t xml:space="preserve">show boredom, </w:t>
      </w:r>
      <w:r w:rsidR="004F30DB">
        <w:rPr>
          <w:rFonts w:ascii="Times New Roman" w:hAnsi="Times New Roman" w:cs="Times New Roman"/>
          <w:sz w:val="24"/>
          <w:szCs w:val="24"/>
        </w:rPr>
        <w:t>low self-confidence, and deceit. What messages are their eyes communicating in these pictures?</w:t>
      </w:r>
      <w:r w:rsidR="00506EFC">
        <w:rPr>
          <w:rFonts w:ascii="Times New Roman" w:hAnsi="Times New Roman" w:cs="Times New Roman"/>
          <w:sz w:val="24"/>
          <w:szCs w:val="24"/>
        </w:rPr>
        <w:t xml:space="preserve"> Write the message each picture below is sending (e.g., respect, interest, low-self-confidence, etc.) </w:t>
      </w:r>
      <w:r w:rsidR="004F30DB">
        <w:rPr>
          <w:rFonts w:ascii="Times New Roman" w:hAnsi="Times New Roman" w:cs="Times New Roman"/>
          <w:sz w:val="24"/>
          <w:szCs w:val="24"/>
        </w:rPr>
        <w:t xml:space="preserve"> </w:t>
      </w:r>
    </w:p>
    <w:p w:rsidR="00E162BE" w:rsidRDefault="00324A0F" w:rsidP="00E40964">
      <w:pPr>
        <w:spacing w:after="0" w:line="240" w:lineRule="auto"/>
        <w:rPr>
          <w:rFonts w:ascii="Times New Roman" w:hAnsi="Times New Roman" w:cs="Times New Roman"/>
          <w:sz w:val="24"/>
          <w:szCs w:val="24"/>
        </w:rPr>
      </w:pPr>
      <w:r>
        <w:rPr>
          <w:rFonts w:ascii="Times New Roman" w:hAnsi="Times New Roman" w:cs="Times New Roman"/>
          <w:b/>
          <w:noProof/>
          <w:sz w:val="24"/>
          <w:szCs w:val="24"/>
          <w:u w:val="single"/>
        </w:rPr>
        <mc:AlternateContent>
          <mc:Choice Requires="wps">
            <w:drawing>
              <wp:anchor distT="0" distB="0" distL="114300" distR="114300" simplePos="0" relativeHeight="251813888" behindDoc="0" locked="0" layoutInCell="1" allowOverlap="1" wp14:anchorId="3E498D17" wp14:editId="26B6930F">
                <wp:simplePos x="0" y="0"/>
                <wp:positionH relativeFrom="column">
                  <wp:posOffset>-18415</wp:posOffset>
                </wp:positionH>
                <wp:positionV relativeFrom="paragraph">
                  <wp:posOffset>184785</wp:posOffset>
                </wp:positionV>
                <wp:extent cx="312420" cy="28829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124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6EFC" w:rsidRPr="00506EFC" w:rsidRDefault="00506EFC">
                            <w:pPr>
                              <w:rPr>
                                <w:color w:val="FFFFFF" w:themeColor="background1"/>
                                <w:sz w:val="32"/>
                                <w:szCs w:val="32"/>
                              </w:rPr>
                            </w:pPr>
                            <w:r w:rsidRPr="00506EFC">
                              <w:rPr>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45pt;margin-top:14.55pt;width:24.6pt;height:2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" filled="f" stroked="f" strokeweight=".5pt">
                <v:textbox>
                  <w:txbxContent>
                    <w:p w:rsidR="00506EFC" w:rsidRPr="00506EFC" w:rsidRDefault="00506EFC">
                      <w:pPr>
                        <w:rPr>
                          <w:color w:val="FFFFFF" w:themeColor="background1"/>
                          <w:sz w:val="32"/>
                          <w:szCs w:val="32"/>
                        </w:rPr>
                      </w:pPr>
                      <w:r w:rsidRPr="00506EFC">
                        <w:rPr>
                          <w:color w:val="FFFFFF" w:themeColor="background1"/>
                          <w:sz w:val="32"/>
                          <w:szCs w:val="32"/>
                        </w:rPr>
                        <w:t>1</w:t>
                      </w:r>
                    </w:p>
                  </w:txbxContent>
                </v:textbox>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822080" behindDoc="0" locked="0" layoutInCell="1" allowOverlap="1" wp14:anchorId="3D0D720D" wp14:editId="47DD373C">
                <wp:simplePos x="0" y="0"/>
                <wp:positionH relativeFrom="column">
                  <wp:posOffset>5242560</wp:posOffset>
                </wp:positionH>
                <wp:positionV relativeFrom="paragraph">
                  <wp:posOffset>233680</wp:posOffset>
                </wp:positionV>
                <wp:extent cx="312420" cy="28829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124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6EFC" w:rsidRPr="00506EFC" w:rsidRDefault="00506EFC" w:rsidP="00506EFC">
                            <w:pPr>
                              <w:rPr>
                                <w:color w:val="FFFFFF" w:themeColor="background1"/>
                                <w:sz w:val="32"/>
                                <w:szCs w:val="32"/>
                              </w:rPr>
                            </w:pPr>
                            <w:r>
                              <w:rPr>
                                <w:color w:val="FFFFFF" w:themeColor="background1"/>
                                <w:sz w:val="32"/>
                                <w:szCs w:val="32"/>
                              </w:rPr>
                              <w:t>4</w:t>
                            </w:r>
                            <w:r>
                              <w:rPr>
                                <w:noProof/>
                                <w:color w:val="FFFFFF" w:themeColor="background1"/>
                                <w:sz w:val="32"/>
                                <w:szCs w:val="32"/>
                              </w:rPr>
                              <w:drawing>
                                <wp:inline distT="0" distB="0" distL="0" distR="0" wp14:anchorId="1AADF450" wp14:editId="1E826E04">
                                  <wp:extent cx="123190" cy="113445"/>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90" cy="113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7" type="#_x0000_t202" style="position:absolute;margin-left:412.8pt;margin-top:18.4pt;width:24.6pt;height:2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" filled="f" stroked="f" strokeweight=".5pt">
                <v:textbox>
                  <w:txbxContent>
                    <w:p w:rsidR="00506EFC" w:rsidRPr="00506EFC" w:rsidRDefault="00506EFC" w:rsidP="00506EFC">
                      <w:pPr>
                        <w:rPr>
                          <w:color w:val="FFFFFF" w:themeColor="background1"/>
                          <w:sz w:val="32"/>
                          <w:szCs w:val="32"/>
                        </w:rPr>
                      </w:pPr>
                      <w:r>
                        <w:rPr>
                          <w:color w:val="FFFFFF" w:themeColor="background1"/>
                          <w:sz w:val="32"/>
                          <w:szCs w:val="32"/>
                        </w:rPr>
                        <w:t>4</w:t>
                      </w:r>
                      <w:r>
                        <w:rPr>
                          <w:noProof/>
                          <w:color w:val="FFFFFF" w:themeColor="background1"/>
                          <w:sz w:val="32"/>
                          <w:szCs w:val="32"/>
                        </w:rPr>
                        <w:drawing>
                          <wp:inline distT="0" distB="0" distL="0" distR="0" wp14:anchorId="1AADF450" wp14:editId="1E826E04">
                            <wp:extent cx="123190" cy="113445"/>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11344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815936" behindDoc="0" locked="0" layoutInCell="1" allowOverlap="1" wp14:anchorId="0DFD555B" wp14:editId="4AC048C4">
                <wp:simplePos x="0" y="0"/>
                <wp:positionH relativeFrom="column">
                  <wp:posOffset>3327400</wp:posOffset>
                </wp:positionH>
                <wp:positionV relativeFrom="paragraph">
                  <wp:posOffset>245745</wp:posOffset>
                </wp:positionV>
                <wp:extent cx="312420" cy="28829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24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6EFC" w:rsidRPr="00506EFC" w:rsidRDefault="00506EFC" w:rsidP="00506EFC">
                            <w:pPr>
                              <w:rPr>
                                <w:color w:val="FFFFFF" w:themeColor="background1"/>
                                <w:sz w:val="32"/>
                                <w:szCs w:val="32"/>
                              </w:rPr>
                            </w:pPr>
                            <w:r>
                              <w:rPr>
                                <w:color w:val="FFFFFF" w:themeColor="background1"/>
                                <w:sz w:val="32"/>
                                <w:szCs w:val="32"/>
                              </w:rPr>
                              <w:t>3</w:t>
                            </w:r>
                            <w:r>
                              <w:rPr>
                                <w:noProof/>
                                <w:color w:val="FFFFFF" w:themeColor="background1"/>
                                <w:sz w:val="32"/>
                                <w:szCs w:val="32"/>
                              </w:rPr>
                              <w:drawing>
                                <wp:inline distT="0" distB="0" distL="0" distR="0" wp14:anchorId="2DED506C" wp14:editId="0432F87C">
                                  <wp:extent cx="123190" cy="11344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90" cy="113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262pt;margin-top:19.35pt;width:24.6pt;height:2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" filled="f" stroked="f" strokeweight=".5pt">
                <v:textbox>
                  <w:txbxContent>
                    <w:p w:rsidR="00506EFC" w:rsidRPr="00506EFC" w:rsidRDefault="00506EFC" w:rsidP="00506EFC">
                      <w:pPr>
                        <w:rPr>
                          <w:color w:val="FFFFFF" w:themeColor="background1"/>
                          <w:sz w:val="32"/>
                          <w:szCs w:val="32"/>
                        </w:rPr>
                      </w:pPr>
                      <w:r>
                        <w:rPr>
                          <w:color w:val="FFFFFF" w:themeColor="background1"/>
                          <w:sz w:val="32"/>
                          <w:szCs w:val="32"/>
                        </w:rPr>
                        <w:t>3</w:t>
                      </w:r>
                      <w:r>
                        <w:rPr>
                          <w:noProof/>
                          <w:color w:val="FFFFFF" w:themeColor="background1"/>
                          <w:sz w:val="32"/>
                          <w:szCs w:val="32"/>
                        </w:rPr>
                        <w:drawing>
                          <wp:inline distT="0" distB="0" distL="0" distR="0" wp14:anchorId="2DED506C" wp14:editId="0432F87C">
                            <wp:extent cx="123190" cy="11344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11344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817984" behindDoc="0" locked="0" layoutInCell="1" allowOverlap="1" wp14:anchorId="1D718FEF" wp14:editId="28AB774D">
                <wp:simplePos x="0" y="0"/>
                <wp:positionH relativeFrom="column">
                  <wp:posOffset>1205865</wp:posOffset>
                </wp:positionH>
                <wp:positionV relativeFrom="paragraph">
                  <wp:posOffset>226060</wp:posOffset>
                </wp:positionV>
                <wp:extent cx="312420" cy="28829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24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6EFC" w:rsidRPr="00506EFC" w:rsidRDefault="00506EFC" w:rsidP="00506EFC">
                            <w:pPr>
                              <w:rPr>
                                <w:color w:val="FFFFFF" w:themeColor="background1"/>
                                <w:sz w:val="32"/>
                                <w:szCs w:val="32"/>
                              </w:rPr>
                            </w:pPr>
                            <w:r>
                              <w:rPr>
                                <w:color w:val="FFFFFF" w:themeColor="background1"/>
                                <w:sz w:val="32"/>
                                <w:szCs w:val="32"/>
                              </w:rPr>
                              <w:t>2</w:t>
                            </w:r>
                            <w:r>
                              <w:rPr>
                                <w:noProof/>
                                <w:color w:val="FFFFFF" w:themeColor="background1"/>
                                <w:sz w:val="32"/>
                                <w:szCs w:val="32"/>
                              </w:rPr>
                              <w:drawing>
                                <wp:inline distT="0" distB="0" distL="0" distR="0" wp14:anchorId="767BFD86" wp14:editId="0DBA0035">
                                  <wp:extent cx="123190" cy="11344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90" cy="113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margin-left:94.95pt;margin-top:17.8pt;width:24.6pt;height:2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" filled="f" stroked="f" strokeweight=".5pt">
                <v:textbox>
                  <w:txbxContent>
                    <w:p w:rsidR="00506EFC" w:rsidRPr="00506EFC" w:rsidRDefault="00506EFC" w:rsidP="00506EFC">
                      <w:pPr>
                        <w:rPr>
                          <w:color w:val="FFFFFF" w:themeColor="background1"/>
                          <w:sz w:val="32"/>
                          <w:szCs w:val="32"/>
                        </w:rPr>
                      </w:pPr>
                      <w:r>
                        <w:rPr>
                          <w:color w:val="FFFFFF" w:themeColor="background1"/>
                          <w:sz w:val="32"/>
                          <w:szCs w:val="32"/>
                        </w:rPr>
                        <w:t>2</w:t>
                      </w:r>
                      <w:r>
                        <w:rPr>
                          <w:noProof/>
                          <w:color w:val="FFFFFF" w:themeColor="background1"/>
                          <w:sz w:val="32"/>
                          <w:szCs w:val="32"/>
                        </w:rPr>
                        <w:drawing>
                          <wp:inline distT="0" distB="0" distL="0" distR="0" wp14:anchorId="767BFD86" wp14:editId="0DBA0035">
                            <wp:extent cx="123190" cy="11344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113445"/>
                                    </a:xfrm>
                                    <a:prstGeom prst="rect">
                                      <a:avLst/>
                                    </a:prstGeom>
                                    <a:noFill/>
                                    <a:ln>
                                      <a:noFill/>
                                    </a:ln>
                                  </pic:spPr>
                                </pic:pic>
                              </a:graphicData>
                            </a:graphic>
                          </wp:inline>
                        </w:drawing>
                      </w:r>
                    </w:p>
                  </w:txbxContent>
                </v:textbox>
              </v:shape>
            </w:pict>
          </mc:Fallback>
        </mc:AlternateContent>
      </w:r>
      <w:r>
        <w:rPr>
          <w:rFonts w:ascii="Arial" w:eastAsia="Times New Roman" w:hAnsi="Arial" w:cs="Arial"/>
          <w:noProof/>
          <w:color w:val="0000FF"/>
          <w:sz w:val="27"/>
          <w:szCs w:val="27"/>
        </w:rPr>
        <w:drawing>
          <wp:anchor distT="0" distB="0" distL="114300" distR="114300" simplePos="0" relativeHeight="251812864" behindDoc="0" locked="0" layoutInCell="1" allowOverlap="1" wp14:anchorId="0DA4DD8A" wp14:editId="08D3B075">
            <wp:simplePos x="0" y="0"/>
            <wp:positionH relativeFrom="column">
              <wp:posOffset>5243195</wp:posOffset>
            </wp:positionH>
            <wp:positionV relativeFrom="paragraph">
              <wp:posOffset>217805</wp:posOffset>
            </wp:positionV>
            <wp:extent cx="1524000" cy="923290"/>
            <wp:effectExtent l="0" t="0" r="0" b="0"/>
            <wp:wrapSquare wrapText="bothSides"/>
            <wp:docPr id="24" name="Picture 24" descr="https://encrypted-tbn3.gstatic.com/images?q=tbn:ANd9GcQA8_Oizljl3SV8wNfGUMj8beLd0exBtlH4s-TMcj7CiSQYkfL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QA8_Oizljl3SV8wNfGUMj8beLd0exBtlH4s-TMcj7CiSQYkfL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2BE" w:rsidRDefault="00E162BE" w:rsidP="00E40964">
      <w:pPr>
        <w:spacing w:after="0" w:line="240" w:lineRule="auto"/>
        <w:rPr>
          <w:rFonts w:ascii="Times New Roman" w:hAnsi="Times New Roman" w:cs="Times New Roman"/>
          <w:sz w:val="24"/>
          <w:szCs w:val="24"/>
        </w:rPr>
      </w:pPr>
    </w:p>
    <w:p w:rsidR="00E162BE" w:rsidRDefault="00E162BE" w:rsidP="00E40964">
      <w:pPr>
        <w:spacing w:after="0" w:line="240" w:lineRule="auto"/>
        <w:rPr>
          <w:rFonts w:ascii="Times New Roman" w:hAnsi="Times New Roman" w:cs="Times New Roman"/>
          <w:b/>
          <w:sz w:val="24"/>
          <w:szCs w:val="24"/>
          <w:u w:val="single"/>
        </w:rPr>
      </w:pPr>
    </w:p>
    <w:tbl>
      <w:tblPr>
        <w:tblStyle w:val="TableGrid"/>
        <w:tblpPr w:leftFromText="180" w:rightFromText="180" w:vertAnchor="text" w:horzAnchor="margin" w:tblpY="143"/>
        <w:tblW w:w="0" w:type="auto"/>
        <w:tblLook w:val="04A0" w:firstRow="1" w:lastRow="0" w:firstColumn="1" w:lastColumn="0" w:noHBand="0" w:noVBand="1"/>
      </w:tblPr>
      <w:tblGrid>
        <w:gridCol w:w="2682"/>
        <w:gridCol w:w="2682"/>
        <w:gridCol w:w="2682"/>
        <w:gridCol w:w="2682"/>
      </w:tblGrid>
      <w:tr w:rsidR="00506EFC" w:rsidTr="00506EFC">
        <w:tc>
          <w:tcPr>
            <w:tcW w:w="2682" w:type="dxa"/>
          </w:tcPr>
          <w:p w:rsidR="00506EFC" w:rsidRPr="00506EFC" w:rsidRDefault="00506EFC" w:rsidP="00506EFC">
            <w:pPr>
              <w:pStyle w:val="ListParagraph"/>
              <w:numPr>
                <w:ilvl w:val="0"/>
                <w:numId w:val="8"/>
              </w:numPr>
              <w:rPr>
                <w:rFonts w:ascii="Times New Roman" w:hAnsi="Times New Roman" w:cs="Times New Roman"/>
                <w:sz w:val="24"/>
                <w:szCs w:val="24"/>
              </w:rPr>
            </w:pPr>
            <w:r>
              <w:rPr>
                <w:rFonts w:ascii="Times New Roman" w:hAnsi="Times New Roman" w:cs="Times New Roman"/>
                <w:i/>
                <w:sz w:val="24"/>
                <w:szCs w:val="24"/>
              </w:rPr>
              <w:t>boredom</w:t>
            </w:r>
          </w:p>
        </w:tc>
        <w:tc>
          <w:tcPr>
            <w:tcW w:w="2682" w:type="dxa"/>
          </w:tcPr>
          <w:p w:rsidR="00506EFC" w:rsidRPr="00506EFC" w:rsidRDefault="00506EFC" w:rsidP="00506EFC">
            <w:pPr>
              <w:pStyle w:val="ListParagraph"/>
              <w:numPr>
                <w:ilvl w:val="0"/>
                <w:numId w:val="8"/>
              </w:numPr>
              <w:rPr>
                <w:rFonts w:ascii="Times New Roman" w:hAnsi="Times New Roman" w:cs="Times New Roman"/>
                <w:b/>
                <w:sz w:val="24"/>
                <w:szCs w:val="24"/>
                <w:u w:val="single"/>
              </w:rPr>
            </w:pPr>
          </w:p>
        </w:tc>
        <w:tc>
          <w:tcPr>
            <w:tcW w:w="2682" w:type="dxa"/>
          </w:tcPr>
          <w:p w:rsidR="00506EFC" w:rsidRPr="00506EFC" w:rsidRDefault="00506EFC" w:rsidP="00506EFC">
            <w:pPr>
              <w:pStyle w:val="ListParagraph"/>
              <w:numPr>
                <w:ilvl w:val="0"/>
                <w:numId w:val="8"/>
              </w:numPr>
              <w:rPr>
                <w:rFonts w:ascii="Times New Roman" w:hAnsi="Times New Roman" w:cs="Times New Roman"/>
                <w:b/>
                <w:sz w:val="24"/>
                <w:szCs w:val="24"/>
                <w:u w:val="single"/>
              </w:rPr>
            </w:pPr>
          </w:p>
        </w:tc>
        <w:tc>
          <w:tcPr>
            <w:tcW w:w="2682" w:type="dxa"/>
          </w:tcPr>
          <w:p w:rsidR="00324A0F" w:rsidRDefault="00324A0F" w:rsidP="00506EFC">
            <w:pPr>
              <w:pStyle w:val="ListParagraph"/>
              <w:numPr>
                <w:ilvl w:val="0"/>
                <w:numId w:val="8"/>
              </w:numPr>
              <w:rPr>
                <w:rFonts w:ascii="Times New Roman" w:hAnsi="Times New Roman" w:cs="Times New Roman"/>
                <w:b/>
                <w:sz w:val="24"/>
                <w:szCs w:val="24"/>
                <w:u w:val="single"/>
              </w:rPr>
            </w:pPr>
          </w:p>
          <w:p w:rsidR="00506EFC" w:rsidRPr="00506EFC" w:rsidRDefault="00506EFC" w:rsidP="00324A0F">
            <w:pPr>
              <w:pStyle w:val="ListParagraph"/>
              <w:rPr>
                <w:rFonts w:ascii="Times New Roman" w:hAnsi="Times New Roman" w:cs="Times New Roman"/>
                <w:b/>
                <w:sz w:val="24"/>
                <w:szCs w:val="24"/>
                <w:u w:val="single"/>
              </w:rPr>
            </w:pPr>
          </w:p>
        </w:tc>
      </w:tr>
    </w:tbl>
    <w:p w:rsidR="00E162BE" w:rsidRDefault="005B023C" w:rsidP="00E40964">
      <w:pPr>
        <w:spacing w:after="0" w:line="240" w:lineRule="auto"/>
        <w:rPr>
          <w:rFonts w:ascii="Times New Roman" w:hAnsi="Times New Roman" w:cs="Times New Roman"/>
          <w:b/>
          <w:sz w:val="24"/>
          <w:szCs w:val="24"/>
          <w:u w:val="single"/>
        </w:rPr>
      </w:pPr>
      <w:r w:rsidRPr="005B023C">
        <w:rPr>
          <w:rFonts w:ascii="Times New Roman" w:hAnsi="Times New Roman" w:cs="Times New Roman"/>
          <w:b/>
          <w:noProof/>
          <w:sz w:val="24"/>
          <w:szCs w:val="24"/>
          <w:u w:val="single"/>
        </w:rPr>
        <mc:AlternateContent>
          <mc:Choice Requires="wps">
            <w:drawing>
              <wp:anchor distT="0" distB="0" distL="114300" distR="114300" simplePos="0" relativeHeight="251828224" behindDoc="0" locked="0" layoutInCell="1" allowOverlap="1" wp14:anchorId="5E440825" wp14:editId="72F9591E">
                <wp:simplePos x="0" y="0"/>
                <wp:positionH relativeFrom="column">
                  <wp:posOffset>-72390</wp:posOffset>
                </wp:positionH>
                <wp:positionV relativeFrom="paragraph">
                  <wp:posOffset>505460</wp:posOffset>
                </wp:positionV>
                <wp:extent cx="5930900" cy="3124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312420"/>
                        </a:xfrm>
                        <a:prstGeom prst="rect">
                          <a:avLst/>
                        </a:prstGeom>
                        <a:noFill/>
                        <a:ln w="9525">
                          <a:noFill/>
                          <a:miter lim="800000"/>
                          <a:headEnd/>
                          <a:tailEnd/>
                        </a:ln>
                      </wps:spPr>
                      <wps:txbx>
                        <w:txbxContent>
                          <w:p w:rsidR="005B023C" w:rsidRPr="005B023C" w:rsidRDefault="005B023C">
                            <w:pPr>
                              <w:rPr>
                                <w:rFonts w:ascii="Times New Roman" w:hAnsi="Times New Roman" w:cs="Times New Roman"/>
                                <w:i/>
                                <w:sz w:val="20"/>
                                <w:szCs w:val="20"/>
                              </w:rPr>
                            </w:pPr>
                            <w:r w:rsidRPr="005B023C">
                              <w:rPr>
                                <w:rFonts w:ascii="Times New Roman" w:hAnsi="Times New Roman" w:cs="Times New Roman"/>
                                <w:sz w:val="20"/>
                                <w:szCs w:val="20"/>
                              </w:rPr>
                              <w:t xml:space="preserve">Images: </w:t>
                            </w:r>
                            <w:proofErr w:type="spellStart"/>
                            <w:r w:rsidRPr="005B023C">
                              <w:rPr>
                                <w:rFonts w:ascii="Times New Roman" w:hAnsi="Times New Roman" w:cs="Times New Roman"/>
                                <w:sz w:val="20"/>
                                <w:szCs w:val="20"/>
                              </w:rPr>
                              <w:t>Baunders</w:t>
                            </w:r>
                            <w:proofErr w:type="spellEnd"/>
                            <w:r w:rsidRPr="005B023C">
                              <w:rPr>
                                <w:rFonts w:ascii="Times New Roman" w:hAnsi="Times New Roman" w:cs="Times New Roman"/>
                                <w:sz w:val="20"/>
                                <w:szCs w:val="20"/>
                              </w:rPr>
                              <w:t xml:space="preserve">, J. (2012). </w:t>
                            </w:r>
                            <w:proofErr w:type="gramStart"/>
                            <w:r w:rsidRPr="005B023C">
                              <w:rPr>
                                <w:rFonts w:ascii="Times New Roman" w:hAnsi="Times New Roman" w:cs="Times New Roman"/>
                                <w:i/>
                                <w:sz w:val="20"/>
                                <w:szCs w:val="20"/>
                              </w:rPr>
                              <w:t>Types of nonverbal communication and body language.</w:t>
                            </w:r>
                            <w:proofErr w:type="gramEnd"/>
                            <w:r w:rsidRPr="005B023C">
                              <w:rPr>
                                <w:rFonts w:ascii="Times New Roman" w:hAnsi="Times New Roman" w:cs="Times New Roman"/>
                                <w: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7pt;margin-top:39.8pt;width:467pt;height:24.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" filled="f" stroked="f">
                <v:textbox>
                  <w:txbxContent>
                    <w:p w:rsidR="005B023C" w:rsidRPr="005B023C" w:rsidRDefault="005B023C">
                      <w:pPr>
                        <w:rPr>
                          <w:rFonts w:ascii="Times New Roman" w:hAnsi="Times New Roman" w:cs="Times New Roman"/>
                          <w:i/>
                          <w:sz w:val="20"/>
                          <w:szCs w:val="20"/>
                        </w:rPr>
                      </w:pPr>
                      <w:r w:rsidRPr="005B023C">
                        <w:rPr>
                          <w:rFonts w:ascii="Times New Roman" w:hAnsi="Times New Roman" w:cs="Times New Roman"/>
                          <w:sz w:val="20"/>
                          <w:szCs w:val="20"/>
                        </w:rPr>
                        <w:t xml:space="preserve">Images: </w:t>
                      </w:r>
                      <w:proofErr w:type="spellStart"/>
                      <w:r w:rsidRPr="005B023C">
                        <w:rPr>
                          <w:rFonts w:ascii="Times New Roman" w:hAnsi="Times New Roman" w:cs="Times New Roman"/>
                          <w:sz w:val="20"/>
                          <w:szCs w:val="20"/>
                        </w:rPr>
                        <w:t>Baunders</w:t>
                      </w:r>
                      <w:proofErr w:type="spellEnd"/>
                      <w:r w:rsidRPr="005B023C">
                        <w:rPr>
                          <w:rFonts w:ascii="Times New Roman" w:hAnsi="Times New Roman" w:cs="Times New Roman"/>
                          <w:sz w:val="20"/>
                          <w:szCs w:val="20"/>
                        </w:rPr>
                        <w:t xml:space="preserve">, J. (2012). </w:t>
                      </w:r>
                      <w:proofErr w:type="gramStart"/>
                      <w:r w:rsidRPr="005B023C">
                        <w:rPr>
                          <w:rFonts w:ascii="Times New Roman" w:hAnsi="Times New Roman" w:cs="Times New Roman"/>
                          <w:i/>
                          <w:sz w:val="20"/>
                          <w:szCs w:val="20"/>
                        </w:rPr>
                        <w:t>Types of nonverbal communication and body language.</w:t>
                      </w:r>
                      <w:proofErr w:type="gramEnd"/>
                      <w:r w:rsidRPr="005B023C">
                        <w:rPr>
                          <w:rFonts w:ascii="Times New Roman" w:hAnsi="Times New Roman" w:cs="Times New Roman"/>
                          <w:i/>
                          <w:sz w:val="20"/>
                          <w:szCs w:val="20"/>
                        </w:rPr>
                        <w:t xml:space="preserve"> </w:t>
                      </w:r>
                    </w:p>
                  </w:txbxContent>
                </v:textbox>
              </v:shape>
            </w:pict>
          </mc:Fallback>
        </mc:AlternateContent>
      </w:r>
    </w:p>
    <w:p w:rsidR="00324A0F" w:rsidRDefault="00324A0F" w:rsidP="00506EFC">
      <w:pPr>
        <w:spacing w:after="0" w:line="240" w:lineRule="auto"/>
        <w:rPr>
          <w:rFonts w:ascii="Times New Roman" w:hAnsi="Times New Roman" w:cs="Times New Roman"/>
          <w:b/>
          <w:sz w:val="24"/>
          <w:szCs w:val="24"/>
          <w:u w:val="single"/>
        </w:rPr>
      </w:pPr>
    </w:p>
    <w:p w:rsidR="00506EFC" w:rsidRDefault="005808CA" w:rsidP="00506EFC">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 Facial Expressions</w:t>
      </w:r>
    </w:p>
    <w:p w:rsidR="00506EFC" w:rsidRPr="00506EFC" w:rsidRDefault="00506EFC" w:rsidP="00506EFC">
      <w:pPr>
        <w:spacing w:after="0" w:line="240" w:lineRule="auto"/>
        <w:rPr>
          <w:rFonts w:ascii="Times New Roman" w:hAnsi="Times New Roman" w:cs="Times New Roman"/>
          <w:b/>
          <w:sz w:val="24"/>
          <w:szCs w:val="24"/>
          <w:u w:val="single"/>
        </w:rPr>
      </w:pPr>
    </w:p>
    <w:p w:rsidR="00506EFC" w:rsidRPr="00506EFC" w:rsidRDefault="00506EFC" w:rsidP="005B023C">
      <w:pPr>
        <w:spacing w:after="0" w:line="288" w:lineRule="auto"/>
        <w:contextualSpacing/>
        <w:rPr>
          <w:rFonts w:ascii="Times New Roman" w:hAnsi="Times New Roman" w:cs="Times New Roman"/>
          <w:sz w:val="24"/>
          <w:szCs w:val="24"/>
        </w:rPr>
      </w:pPr>
      <w:r w:rsidRPr="00506EFC">
        <w:rPr>
          <w:rFonts w:ascii="Times New Roman" w:hAnsi="Times New Roman" w:cs="Times New Roman"/>
          <w:sz w:val="24"/>
          <w:szCs w:val="24"/>
        </w:rPr>
        <w:t xml:space="preserve">The human face is extremely expressive, </w:t>
      </w:r>
      <w:r w:rsidR="006772F8">
        <w:rPr>
          <w:rFonts w:ascii="Times New Roman" w:hAnsi="Times New Roman" w:cs="Times New Roman"/>
          <w:sz w:val="24"/>
          <w:szCs w:val="24"/>
        </w:rPr>
        <w:t>and it can</w:t>
      </w:r>
      <w:r w:rsidRPr="00506EFC">
        <w:rPr>
          <w:rFonts w:ascii="Times New Roman" w:hAnsi="Times New Roman" w:cs="Times New Roman"/>
          <w:sz w:val="24"/>
          <w:szCs w:val="24"/>
        </w:rPr>
        <w:t xml:space="preserve"> express </w:t>
      </w:r>
      <w:r w:rsidR="006772F8">
        <w:rPr>
          <w:rFonts w:ascii="Times New Roman" w:hAnsi="Times New Roman" w:cs="Times New Roman"/>
          <w:sz w:val="24"/>
          <w:szCs w:val="24"/>
        </w:rPr>
        <w:t>many</w:t>
      </w:r>
      <w:r w:rsidRPr="00506EFC">
        <w:rPr>
          <w:rFonts w:ascii="Times New Roman" w:hAnsi="Times New Roman" w:cs="Times New Roman"/>
          <w:sz w:val="24"/>
          <w:szCs w:val="24"/>
        </w:rPr>
        <w:t xml:space="preserve"> emoti</w:t>
      </w:r>
      <w:r w:rsidR="004B517E">
        <w:rPr>
          <w:rFonts w:ascii="Times New Roman" w:hAnsi="Times New Roman" w:cs="Times New Roman"/>
          <w:sz w:val="24"/>
          <w:szCs w:val="24"/>
        </w:rPr>
        <w:t>ons without saying a word. U</w:t>
      </w:r>
      <w:bookmarkStart w:id="0" w:name="_GoBack"/>
      <w:bookmarkEnd w:id="0"/>
      <w:r w:rsidRPr="00506EFC">
        <w:rPr>
          <w:rFonts w:ascii="Times New Roman" w:hAnsi="Times New Roman" w:cs="Times New Roman"/>
          <w:sz w:val="24"/>
          <w:szCs w:val="24"/>
        </w:rPr>
        <w:t xml:space="preserve">nlike some forms of </w:t>
      </w:r>
      <w:r w:rsidR="006772F8">
        <w:rPr>
          <w:rFonts w:ascii="Times New Roman" w:hAnsi="Times New Roman" w:cs="Times New Roman"/>
          <w:sz w:val="24"/>
          <w:szCs w:val="24"/>
        </w:rPr>
        <w:t>body language</w:t>
      </w:r>
      <w:r w:rsidRPr="00506EFC">
        <w:rPr>
          <w:rFonts w:ascii="Times New Roman" w:hAnsi="Times New Roman" w:cs="Times New Roman"/>
          <w:sz w:val="24"/>
          <w:szCs w:val="24"/>
        </w:rPr>
        <w:t>, facial expressions are universal. The facial expressions for happiness, sadness, anger, surprise, fear, and disgust are the same across cultures.</w:t>
      </w:r>
      <w:r w:rsidR="006772F8">
        <w:rPr>
          <w:rFonts w:ascii="Times New Roman" w:hAnsi="Times New Roman" w:cs="Times New Roman"/>
          <w:sz w:val="24"/>
          <w:szCs w:val="24"/>
        </w:rPr>
        <w:t xml:space="preserve"> Draw </w:t>
      </w:r>
      <w:r w:rsidR="00A96C96">
        <w:rPr>
          <w:rFonts w:ascii="Times New Roman" w:hAnsi="Times New Roman" w:cs="Times New Roman"/>
          <w:sz w:val="24"/>
          <w:szCs w:val="24"/>
        </w:rPr>
        <w:t>a</w:t>
      </w:r>
      <w:r w:rsidR="006772F8">
        <w:rPr>
          <w:rFonts w:ascii="Times New Roman" w:hAnsi="Times New Roman" w:cs="Times New Roman"/>
          <w:sz w:val="24"/>
          <w:szCs w:val="24"/>
        </w:rPr>
        <w:t xml:space="preserve"> facial expression</w:t>
      </w:r>
      <w:r w:rsidR="00A96C96">
        <w:rPr>
          <w:rFonts w:ascii="Times New Roman" w:hAnsi="Times New Roman" w:cs="Times New Roman"/>
          <w:sz w:val="24"/>
          <w:szCs w:val="24"/>
        </w:rPr>
        <w:t xml:space="preserve"> in each box</w:t>
      </w:r>
      <w:r w:rsidR="006772F8">
        <w:rPr>
          <w:rFonts w:ascii="Times New Roman" w:hAnsi="Times New Roman" w:cs="Times New Roman"/>
          <w:sz w:val="24"/>
          <w:szCs w:val="24"/>
        </w:rPr>
        <w:t xml:space="preserve"> that matches each emotion below. </w:t>
      </w:r>
      <w:r w:rsidR="00A96C96">
        <w:rPr>
          <w:rFonts w:ascii="Times New Roman" w:hAnsi="Times New Roman" w:cs="Times New Roman"/>
          <w:sz w:val="24"/>
          <w:szCs w:val="24"/>
        </w:rPr>
        <w:t xml:space="preserve">The first one has been done as an example. Be as creative as you would like. </w:t>
      </w:r>
    </w:p>
    <w:p w:rsidR="005808CA" w:rsidRDefault="005808CA" w:rsidP="00E40964">
      <w:pPr>
        <w:spacing w:after="0" w:line="240" w:lineRule="auto"/>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3672"/>
        <w:gridCol w:w="3672"/>
        <w:gridCol w:w="3672"/>
      </w:tblGrid>
      <w:tr w:rsidR="006772F8" w:rsidTr="006772F8">
        <w:tc>
          <w:tcPr>
            <w:tcW w:w="3672" w:type="dxa"/>
          </w:tcPr>
          <w:p w:rsidR="006772F8" w:rsidRPr="00EF6CAD" w:rsidRDefault="006772F8" w:rsidP="006772F8">
            <w:pPr>
              <w:jc w:val="center"/>
              <w:rPr>
                <w:rFonts w:ascii="Times New Roman" w:hAnsi="Times New Roman" w:cs="Times New Roman"/>
                <w:b/>
                <w:sz w:val="24"/>
                <w:szCs w:val="24"/>
              </w:rPr>
            </w:pPr>
          </w:p>
          <w:p w:rsidR="006772F8" w:rsidRPr="00EF6CAD" w:rsidRDefault="00EF6CAD" w:rsidP="00EF6CAD">
            <w:pPr>
              <w:jc w:val="center"/>
              <w:rPr>
                <w:rFonts w:ascii="Times New Roman" w:hAnsi="Times New Roman" w:cs="Times New Roman"/>
                <w:b/>
                <w:sz w:val="24"/>
                <w:szCs w:val="24"/>
              </w:rPr>
            </w:pPr>
            <w:r w:rsidRPr="00EF6CAD">
              <w:rPr>
                <w:rFonts w:ascii="Arial" w:eastAsia="Times New Roman" w:hAnsi="Arial" w:cs="Arial"/>
                <w:noProof/>
                <w:color w:val="0000FF"/>
                <w:sz w:val="27"/>
                <w:szCs w:val="27"/>
              </w:rPr>
              <w:drawing>
                <wp:inline distT="0" distB="0" distL="0" distR="0" wp14:anchorId="10B3AA2E" wp14:editId="57946D85">
                  <wp:extent cx="1029729" cy="1029729"/>
                  <wp:effectExtent l="0" t="0" r="0" b="0"/>
                  <wp:docPr id="67" name="Picture 67" descr="https://encrypted-tbn1.gstatic.com/images?q=tbn:ANd9GcR5vB_XRxR7YfMBSh1XstYilICET_EhG8QmICcRpuRiPPheuoKFz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5vB_XRxR7YfMBSh1XstYilICET_EhG8QmICcRpuRiPPheuoKFz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9847" cy="1029847"/>
                          </a:xfrm>
                          <a:prstGeom prst="rect">
                            <a:avLst/>
                          </a:prstGeom>
                          <a:noFill/>
                          <a:ln>
                            <a:noFill/>
                          </a:ln>
                        </pic:spPr>
                      </pic:pic>
                    </a:graphicData>
                  </a:graphic>
                </wp:inline>
              </w:drawing>
            </w:r>
          </w:p>
          <w:p w:rsidR="006772F8" w:rsidRPr="00EF6CAD" w:rsidRDefault="006772F8" w:rsidP="006772F8">
            <w:pPr>
              <w:jc w:val="center"/>
              <w:rPr>
                <w:rFonts w:ascii="Times New Roman" w:hAnsi="Times New Roman" w:cs="Times New Roman"/>
                <w:b/>
                <w:sz w:val="24"/>
                <w:szCs w:val="24"/>
                <w:u w:val="single"/>
              </w:rPr>
            </w:pPr>
            <w:r w:rsidRPr="00EF6CAD">
              <w:rPr>
                <w:rFonts w:ascii="Times New Roman" w:hAnsi="Times New Roman" w:cs="Times New Roman"/>
                <w:b/>
                <w:sz w:val="24"/>
                <w:szCs w:val="24"/>
                <w:u w:val="single"/>
              </w:rPr>
              <w:t>Happiness</w:t>
            </w:r>
          </w:p>
        </w:tc>
        <w:tc>
          <w:tcPr>
            <w:tcW w:w="3672" w:type="dxa"/>
          </w:tcPr>
          <w:p w:rsidR="006772F8" w:rsidRPr="00EF6CAD" w:rsidRDefault="006772F8" w:rsidP="006772F8">
            <w:pPr>
              <w:jc w:val="center"/>
              <w:rPr>
                <w:rFonts w:ascii="Times New Roman" w:hAnsi="Times New Roman" w:cs="Times New Roman"/>
                <w:b/>
                <w:sz w:val="24"/>
                <w:szCs w:val="24"/>
              </w:rPr>
            </w:pPr>
          </w:p>
          <w:p w:rsidR="006772F8" w:rsidRPr="00EF6CAD" w:rsidRDefault="006772F8" w:rsidP="006772F8">
            <w:pPr>
              <w:jc w:val="center"/>
              <w:rPr>
                <w:rFonts w:ascii="Times New Roman" w:hAnsi="Times New Roman" w:cs="Times New Roman"/>
                <w:b/>
                <w:sz w:val="24"/>
                <w:szCs w:val="24"/>
              </w:rPr>
            </w:pPr>
          </w:p>
          <w:p w:rsidR="006772F8" w:rsidRPr="00EF6CAD" w:rsidRDefault="006772F8" w:rsidP="006772F8">
            <w:pPr>
              <w:jc w:val="center"/>
              <w:rPr>
                <w:rFonts w:ascii="Times New Roman" w:hAnsi="Times New Roman" w:cs="Times New Roman"/>
                <w:b/>
                <w:sz w:val="24"/>
                <w:szCs w:val="24"/>
              </w:rPr>
            </w:pPr>
          </w:p>
          <w:p w:rsidR="006772F8" w:rsidRPr="00EF6CAD" w:rsidRDefault="006772F8" w:rsidP="006772F8">
            <w:pPr>
              <w:jc w:val="center"/>
              <w:rPr>
                <w:rFonts w:ascii="Times New Roman" w:hAnsi="Times New Roman" w:cs="Times New Roman"/>
                <w:b/>
                <w:sz w:val="24"/>
                <w:szCs w:val="24"/>
              </w:rPr>
            </w:pPr>
          </w:p>
          <w:p w:rsidR="006772F8" w:rsidRPr="00EF6CAD" w:rsidRDefault="006772F8" w:rsidP="006772F8">
            <w:pPr>
              <w:jc w:val="center"/>
              <w:rPr>
                <w:rFonts w:ascii="Times New Roman" w:hAnsi="Times New Roman" w:cs="Times New Roman"/>
                <w:b/>
                <w:sz w:val="24"/>
                <w:szCs w:val="24"/>
                <w:u w:val="single"/>
              </w:rPr>
            </w:pPr>
          </w:p>
          <w:p w:rsidR="00EF6CAD" w:rsidRDefault="00EF6CAD" w:rsidP="006772F8">
            <w:pPr>
              <w:jc w:val="center"/>
              <w:rPr>
                <w:rFonts w:ascii="Times New Roman" w:hAnsi="Times New Roman" w:cs="Times New Roman"/>
                <w:b/>
                <w:sz w:val="24"/>
                <w:szCs w:val="24"/>
                <w:u w:val="single"/>
              </w:rPr>
            </w:pPr>
          </w:p>
          <w:p w:rsidR="00EF6CAD" w:rsidRDefault="00EF6CAD"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r w:rsidRPr="00EF6CAD">
              <w:rPr>
                <w:rFonts w:ascii="Times New Roman" w:hAnsi="Times New Roman" w:cs="Times New Roman"/>
                <w:b/>
                <w:sz w:val="24"/>
                <w:szCs w:val="24"/>
                <w:u w:val="single"/>
              </w:rPr>
              <w:t>Sadness</w:t>
            </w:r>
          </w:p>
        </w:tc>
        <w:tc>
          <w:tcPr>
            <w:tcW w:w="3672" w:type="dxa"/>
          </w:tcPr>
          <w:p w:rsidR="006772F8" w:rsidRPr="00EF6CAD" w:rsidRDefault="006772F8" w:rsidP="006772F8">
            <w:pPr>
              <w:jc w:val="center"/>
              <w:rPr>
                <w:rFonts w:ascii="Times New Roman" w:hAnsi="Times New Roman" w:cs="Times New Roman"/>
                <w:b/>
                <w:sz w:val="24"/>
                <w:szCs w:val="24"/>
              </w:rPr>
            </w:pPr>
          </w:p>
          <w:p w:rsidR="006772F8" w:rsidRPr="00EF6CAD" w:rsidRDefault="006772F8" w:rsidP="006772F8">
            <w:pPr>
              <w:jc w:val="center"/>
              <w:rPr>
                <w:rFonts w:ascii="Times New Roman" w:hAnsi="Times New Roman" w:cs="Times New Roman"/>
                <w:b/>
                <w:sz w:val="24"/>
                <w:szCs w:val="24"/>
              </w:rPr>
            </w:pPr>
          </w:p>
          <w:p w:rsidR="006772F8" w:rsidRPr="00EF6CAD" w:rsidRDefault="006772F8" w:rsidP="006772F8">
            <w:pPr>
              <w:jc w:val="center"/>
              <w:rPr>
                <w:rFonts w:ascii="Times New Roman" w:hAnsi="Times New Roman" w:cs="Times New Roman"/>
                <w:b/>
                <w:sz w:val="24"/>
                <w:szCs w:val="24"/>
              </w:rPr>
            </w:pPr>
          </w:p>
          <w:p w:rsidR="006772F8" w:rsidRPr="00EF6CAD" w:rsidRDefault="006772F8" w:rsidP="006772F8">
            <w:pPr>
              <w:jc w:val="center"/>
              <w:rPr>
                <w:rFonts w:ascii="Times New Roman" w:hAnsi="Times New Roman" w:cs="Times New Roman"/>
                <w:b/>
                <w:sz w:val="24"/>
                <w:szCs w:val="24"/>
              </w:rPr>
            </w:pPr>
          </w:p>
          <w:p w:rsidR="006772F8" w:rsidRPr="00EF6CAD" w:rsidRDefault="006772F8" w:rsidP="006772F8">
            <w:pPr>
              <w:jc w:val="center"/>
              <w:rPr>
                <w:rFonts w:ascii="Times New Roman" w:hAnsi="Times New Roman" w:cs="Times New Roman"/>
                <w:b/>
                <w:sz w:val="24"/>
                <w:szCs w:val="24"/>
                <w:u w:val="single"/>
              </w:rPr>
            </w:pPr>
          </w:p>
          <w:p w:rsidR="00EF6CAD" w:rsidRDefault="00EF6CAD" w:rsidP="006772F8">
            <w:pPr>
              <w:jc w:val="center"/>
              <w:rPr>
                <w:rFonts w:ascii="Times New Roman" w:hAnsi="Times New Roman" w:cs="Times New Roman"/>
                <w:b/>
                <w:sz w:val="24"/>
                <w:szCs w:val="24"/>
                <w:u w:val="single"/>
              </w:rPr>
            </w:pPr>
          </w:p>
          <w:p w:rsidR="00EF6CAD" w:rsidRDefault="00EF6CAD"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r w:rsidRPr="00EF6CAD">
              <w:rPr>
                <w:rFonts w:ascii="Times New Roman" w:hAnsi="Times New Roman" w:cs="Times New Roman"/>
                <w:b/>
                <w:sz w:val="24"/>
                <w:szCs w:val="24"/>
                <w:u w:val="single"/>
              </w:rPr>
              <w:t>Anger</w:t>
            </w:r>
          </w:p>
        </w:tc>
      </w:tr>
      <w:tr w:rsidR="006772F8" w:rsidTr="006772F8">
        <w:tc>
          <w:tcPr>
            <w:tcW w:w="3672" w:type="dxa"/>
          </w:tcPr>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EF6CAD" w:rsidRDefault="00EF6CAD" w:rsidP="006772F8">
            <w:pPr>
              <w:jc w:val="center"/>
              <w:rPr>
                <w:rFonts w:ascii="Times New Roman" w:hAnsi="Times New Roman" w:cs="Times New Roman"/>
                <w:b/>
                <w:sz w:val="24"/>
                <w:szCs w:val="24"/>
                <w:u w:val="single"/>
              </w:rPr>
            </w:pPr>
          </w:p>
          <w:p w:rsidR="00FE46A7" w:rsidRDefault="00FE46A7"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r w:rsidRPr="00EF6CAD">
              <w:rPr>
                <w:rFonts w:ascii="Times New Roman" w:hAnsi="Times New Roman" w:cs="Times New Roman"/>
                <w:b/>
                <w:sz w:val="24"/>
                <w:szCs w:val="24"/>
                <w:u w:val="single"/>
              </w:rPr>
              <w:t>Surprise</w:t>
            </w:r>
          </w:p>
        </w:tc>
        <w:tc>
          <w:tcPr>
            <w:tcW w:w="3672" w:type="dxa"/>
          </w:tcPr>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6772F8" w:rsidRDefault="006772F8" w:rsidP="006772F8">
            <w:pPr>
              <w:jc w:val="center"/>
              <w:rPr>
                <w:rFonts w:ascii="Times New Roman" w:hAnsi="Times New Roman" w:cs="Times New Roman"/>
                <w:b/>
                <w:sz w:val="24"/>
                <w:szCs w:val="24"/>
                <w:u w:val="single"/>
              </w:rPr>
            </w:pPr>
          </w:p>
          <w:p w:rsidR="00EF6CAD" w:rsidRDefault="00EF6CAD" w:rsidP="006772F8">
            <w:pPr>
              <w:jc w:val="center"/>
              <w:rPr>
                <w:rFonts w:ascii="Times New Roman" w:hAnsi="Times New Roman" w:cs="Times New Roman"/>
                <w:b/>
                <w:sz w:val="24"/>
                <w:szCs w:val="24"/>
                <w:u w:val="single"/>
              </w:rPr>
            </w:pPr>
          </w:p>
          <w:p w:rsidR="00FE46A7" w:rsidRPr="00EF6CAD" w:rsidRDefault="00FE46A7"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r w:rsidRPr="00EF6CAD">
              <w:rPr>
                <w:rFonts w:ascii="Times New Roman" w:hAnsi="Times New Roman" w:cs="Times New Roman"/>
                <w:b/>
                <w:sz w:val="24"/>
                <w:szCs w:val="24"/>
                <w:u w:val="single"/>
              </w:rPr>
              <w:t>Fear</w:t>
            </w:r>
          </w:p>
        </w:tc>
        <w:tc>
          <w:tcPr>
            <w:tcW w:w="3672" w:type="dxa"/>
          </w:tcPr>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p>
          <w:p w:rsidR="00EF6CAD" w:rsidRDefault="00EF6CAD" w:rsidP="006772F8">
            <w:pPr>
              <w:jc w:val="center"/>
              <w:rPr>
                <w:rFonts w:ascii="Times New Roman" w:hAnsi="Times New Roman" w:cs="Times New Roman"/>
                <w:b/>
                <w:sz w:val="24"/>
                <w:szCs w:val="24"/>
                <w:u w:val="single"/>
              </w:rPr>
            </w:pPr>
          </w:p>
          <w:p w:rsidR="00FE46A7" w:rsidRDefault="00FE46A7" w:rsidP="006772F8">
            <w:pPr>
              <w:jc w:val="center"/>
              <w:rPr>
                <w:rFonts w:ascii="Times New Roman" w:hAnsi="Times New Roman" w:cs="Times New Roman"/>
                <w:b/>
                <w:sz w:val="24"/>
                <w:szCs w:val="24"/>
                <w:u w:val="single"/>
              </w:rPr>
            </w:pPr>
          </w:p>
          <w:p w:rsidR="006772F8" w:rsidRPr="00EF6CAD" w:rsidRDefault="006772F8" w:rsidP="006772F8">
            <w:pPr>
              <w:jc w:val="center"/>
              <w:rPr>
                <w:rFonts w:ascii="Times New Roman" w:hAnsi="Times New Roman" w:cs="Times New Roman"/>
                <w:b/>
                <w:sz w:val="24"/>
                <w:szCs w:val="24"/>
                <w:u w:val="single"/>
              </w:rPr>
            </w:pPr>
            <w:r w:rsidRPr="00EF6CAD">
              <w:rPr>
                <w:rFonts w:ascii="Times New Roman" w:hAnsi="Times New Roman" w:cs="Times New Roman"/>
                <w:b/>
                <w:sz w:val="24"/>
                <w:szCs w:val="24"/>
                <w:u w:val="single"/>
              </w:rPr>
              <w:t>Disgust</w:t>
            </w:r>
          </w:p>
        </w:tc>
      </w:tr>
    </w:tbl>
    <w:p w:rsidR="009301E3" w:rsidRDefault="009301E3" w:rsidP="009301E3">
      <w:pPr>
        <w:spacing w:after="0" w:line="240" w:lineRule="auto"/>
        <w:rPr>
          <w:rFonts w:ascii="Times New Roman" w:hAnsi="Times New Roman" w:cs="Times New Roman"/>
          <w:sz w:val="24"/>
          <w:szCs w:val="24"/>
        </w:rPr>
      </w:pPr>
    </w:p>
    <w:p w:rsidR="00824F01" w:rsidRPr="009301E3" w:rsidRDefault="006772F8" w:rsidP="005B023C">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It is important to remember that you can use your face to communicate, and you can also </w:t>
      </w:r>
      <w:r w:rsidR="00A96C96">
        <w:rPr>
          <w:rFonts w:ascii="Times New Roman" w:hAnsi="Times New Roman" w:cs="Times New Roman"/>
          <w:sz w:val="24"/>
          <w:szCs w:val="24"/>
        </w:rPr>
        <w:t>pay attention to</w:t>
      </w:r>
      <w:r>
        <w:rPr>
          <w:rFonts w:ascii="Times New Roman" w:hAnsi="Times New Roman" w:cs="Times New Roman"/>
          <w:sz w:val="24"/>
          <w:szCs w:val="24"/>
        </w:rPr>
        <w:t xml:space="preserve"> other people’</w:t>
      </w:r>
      <w:r w:rsidR="00A96C96">
        <w:rPr>
          <w:rFonts w:ascii="Times New Roman" w:hAnsi="Times New Roman" w:cs="Times New Roman"/>
          <w:sz w:val="24"/>
          <w:szCs w:val="24"/>
        </w:rPr>
        <w:t>s facial expressions</w:t>
      </w:r>
      <w:r>
        <w:rPr>
          <w:rFonts w:ascii="Times New Roman" w:hAnsi="Times New Roman" w:cs="Times New Roman"/>
          <w:sz w:val="24"/>
          <w:szCs w:val="24"/>
        </w:rPr>
        <w:t xml:space="preserve"> to help you understand the conversation better. We call this “reading people” – instead of reading words, you are reading people’s facial expressions. “Reading people” is an extremely u</w:t>
      </w:r>
      <w:r w:rsidR="00A96C96">
        <w:rPr>
          <w:rFonts w:ascii="Times New Roman" w:hAnsi="Times New Roman" w:cs="Times New Roman"/>
          <w:sz w:val="24"/>
          <w:szCs w:val="24"/>
        </w:rPr>
        <w:t>seful skill when learning a language</w:t>
      </w:r>
      <w:r>
        <w:rPr>
          <w:rFonts w:ascii="Times New Roman" w:hAnsi="Times New Roman" w:cs="Times New Roman"/>
          <w:sz w:val="24"/>
          <w:szCs w:val="24"/>
        </w:rPr>
        <w:t xml:space="preserve">. </w:t>
      </w:r>
    </w:p>
    <w:p w:rsidR="00824F01" w:rsidRDefault="00824F01" w:rsidP="00544DCC">
      <w:pPr>
        <w:tabs>
          <w:tab w:val="center" w:pos="5400"/>
          <w:tab w:val="left" w:pos="8015"/>
        </w:tabs>
        <w:spacing w:line="240" w:lineRule="auto"/>
        <w:contextualSpacing/>
        <w:jc w:val="center"/>
        <w:rPr>
          <w:rFonts w:ascii="Times New Roman" w:hAnsi="Times New Roman" w:cs="Times New Roman"/>
          <w:b/>
          <w:sz w:val="24"/>
          <w:szCs w:val="24"/>
          <w:highlight w:val="lightGray"/>
        </w:rPr>
      </w:pPr>
    </w:p>
    <w:p w:rsidR="00A17FB7" w:rsidRPr="00BE4B3C" w:rsidRDefault="00BE4B3C" w:rsidP="00544DCC">
      <w:pPr>
        <w:tabs>
          <w:tab w:val="center" w:pos="5400"/>
          <w:tab w:val="left" w:pos="8015"/>
        </w:tabs>
        <w:spacing w:line="240" w:lineRule="auto"/>
        <w:contextualSpacing/>
        <w:jc w:val="center"/>
        <w:rPr>
          <w:rFonts w:ascii="Times New Roman" w:hAnsi="Times New Roman" w:cs="Times New Roman"/>
          <w:b/>
          <w:sz w:val="24"/>
          <w:szCs w:val="24"/>
        </w:rPr>
      </w:pPr>
      <w:r w:rsidRPr="00BE4B3C">
        <w:rPr>
          <w:rFonts w:ascii="Times New Roman" w:hAnsi="Times New Roman" w:cs="Times New Roman"/>
          <w:b/>
          <w:sz w:val="24"/>
          <w:szCs w:val="24"/>
          <w:highlight w:val="lightGray"/>
        </w:rPr>
        <w:t>Section 3: Reading Body Language</w:t>
      </w:r>
    </w:p>
    <w:p w:rsidR="00A17FB7" w:rsidRDefault="00A17FB7" w:rsidP="009D4462">
      <w:pPr>
        <w:tabs>
          <w:tab w:val="center" w:pos="5400"/>
          <w:tab w:val="left" w:pos="8015"/>
        </w:tabs>
        <w:spacing w:line="240" w:lineRule="auto"/>
        <w:contextualSpacing/>
        <w:rPr>
          <w:rFonts w:ascii="Times New Roman" w:hAnsi="Times New Roman" w:cs="Times New Roman"/>
          <w:sz w:val="24"/>
          <w:szCs w:val="24"/>
        </w:rPr>
      </w:pPr>
    </w:p>
    <w:p w:rsidR="00407B66" w:rsidRDefault="00A96C96" w:rsidP="005B023C">
      <w:pPr>
        <w:tabs>
          <w:tab w:val="center" w:pos="5400"/>
          <w:tab w:val="left" w:pos="8015"/>
        </w:tabs>
        <w:spacing w:line="360" w:lineRule="auto"/>
        <w:contextualSpacing/>
        <w:rPr>
          <w:rFonts w:ascii="Times New Roman" w:hAnsi="Times New Roman" w:cs="Times New Roman"/>
          <w:sz w:val="24"/>
          <w:szCs w:val="24"/>
        </w:rPr>
      </w:pPr>
      <w:r>
        <w:rPr>
          <w:rFonts w:ascii="Times New Roman" w:hAnsi="Times New Roman" w:cs="Times New Roman"/>
          <w:b/>
          <w:sz w:val="24"/>
          <w:szCs w:val="24"/>
          <w:u w:val="single"/>
        </w:rPr>
        <w:t xml:space="preserve">Step 1: </w:t>
      </w:r>
      <w:r>
        <w:rPr>
          <w:rFonts w:ascii="Times New Roman" w:hAnsi="Times New Roman" w:cs="Times New Roman"/>
          <w:sz w:val="24"/>
          <w:szCs w:val="24"/>
        </w:rPr>
        <w:t>Watch the</w:t>
      </w:r>
      <w:r w:rsidR="00CC71AB">
        <w:rPr>
          <w:rFonts w:ascii="Times New Roman" w:hAnsi="Times New Roman" w:cs="Times New Roman"/>
          <w:sz w:val="24"/>
          <w:szCs w:val="24"/>
        </w:rPr>
        <w:t xml:space="preserve"> following</w:t>
      </w:r>
      <w:r>
        <w:rPr>
          <w:rFonts w:ascii="Times New Roman" w:hAnsi="Times New Roman" w:cs="Times New Roman"/>
          <w:sz w:val="24"/>
          <w:szCs w:val="24"/>
        </w:rPr>
        <w:t xml:space="preserve"> video</w:t>
      </w:r>
      <w:r w:rsidR="00CC71AB">
        <w:rPr>
          <w:rFonts w:ascii="Times New Roman" w:hAnsi="Times New Roman" w:cs="Times New Roman"/>
          <w:sz w:val="24"/>
          <w:szCs w:val="24"/>
        </w:rPr>
        <w:t xml:space="preserve"> from the TV show, </w:t>
      </w:r>
      <w:proofErr w:type="gramStart"/>
      <w:r w:rsidR="00CC71AB">
        <w:rPr>
          <w:rFonts w:ascii="Times New Roman" w:hAnsi="Times New Roman" w:cs="Times New Roman"/>
          <w:i/>
          <w:sz w:val="24"/>
          <w:szCs w:val="24"/>
        </w:rPr>
        <w:t>How</w:t>
      </w:r>
      <w:proofErr w:type="gramEnd"/>
      <w:r w:rsidR="00CC71AB">
        <w:rPr>
          <w:rFonts w:ascii="Times New Roman" w:hAnsi="Times New Roman" w:cs="Times New Roman"/>
          <w:i/>
          <w:sz w:val="24"/>
          <w:szCs w:val="24"/>
        </w:rPr>
        <w:t xml:space="preserve"> I Met Your Mother</w:t>
      </w:r>
      <w:r w:rsidR="00CC71AB">
        <w:rPr>
          <w:rFonts w:ascii="Times New Roman" w:hAnsi="Times New Roman" w:cs="Times New Roman"/>
          <w:sz w:val="24"/>
          <w:szCs w:val="24"/>
        </w:rPr>
        <w:t xml:space="preserve"> </w:t>
      </w:r>
      <w:r w:rsidR="00407B66">
        <w:rPr>
          <w:rFonts w:ascii="Verdana" w:hAnsi="Verdana"/>
          <w:b/>
          <w:bCs/>
          <w:color w:val="000000"/>
          <w:sz w:val="15"/>
          <w:szCs w:val="15"/>
        </w:rPr>
        <w:t>http://tinyurl.com/ldcku4m</w:t>
      </w:r>
      <w:r w:rsidR="00407B66">
        <w:rPr>
          <w:rFonts w:ascii="Times New Roman" w:hAnsi="Times New Roman" w:cs="Times New Roman"/>
          <w:sz w:val="24"/>
          <w:szCs w:val="24"/>
        </w:rPr>
        <w:t xml:space="preserve">. </w:t>
      </w:r>
      <w:r>
        <w:rPr>
          <w:rFonts w:ascii="Times New Roman" w:hAnsi="Times New Roman" w:cs="Times New Roman"/>
          <w:sz w:val="24"/>
          <w:szCs w:val="24"/>
        </w:rPr>
        <w:t xml:space="preserve">The first time you watch it, play it with </w:t>
      </w:r>
      <w:r>
        <w:rPr>
          <w:rFonts w:ascii="Times New Roman" w:hAnsi="Times New Roman" w:cs="Times New Roman"/>
          <w:b/>
          <w:sz w:val="24"/>
          <w:szCs w:val="24"/>
          <w:u w:val="single"/>
        </w:rPr>
        <w:t>NO</w:t>
      </w:r>
      <w:r>
        <w:rPr>
          <w:rFonts w:ascii="Times New Roman" w:hAnsi="Times New Roman" w:cs="Times New Roman"/>
          <w:sz w:val="24"/>
          <w:szCs w:val="24"/>
        </w:rPr>
        <w:t xml:space="preserve"> sound. Pay attention to the characters’ body language (personal space, eye contact, and facial expressions). Try to understand the overall meaning of the video based on the body language you see. Write down </w:t>
      </w:r>
      <w:r w:rsidR="00CC71AB">
        <w:rPr>
          <w:rFonts w:ascii="Times New Roman" w:hAnsi="Times New Roman" w:cs="Times New Roman"/>
          <w:sz w:val="24"/>
          <w:szCs w:val="24"/>
        </w:rPr>
        <w:t xml:space="preserve">what you think the </w:t>
      </w:r>
      <w:r>
        <w:rPr>
          <w:rFonts w:ascii="Times New Roman" w:hAnsi="Times New Roman" w:cs="Times New Roman"/>
          <w:sz w:val="24"/>
          <w:szCs w:val="24"/>
        </w:rPr>
        <w:t>overall meaning of the video</w:t>
      </w:r>
      <w:r w:rsidR="00CC71AB">
        <w:rPr>
          <w:rFonts w:ascii="Times New Roman" w:hAnsi="Times New Roman" w:cs="Times New Roman"/>
          <w:sz w:val="24"/>
          <w:szCs w:val="24"/>
        </w:rPr>
        <w:t xml:space="preserve"> is</w:t>
      </w:r>
      <w:r>
        <w:rPr>
          <w:rFonts w:ascii="Times New Roman" w:hAnsi="Times New Roman" w:cs="Times New Roman"/>
          <w:sz w:val="24"/>
          <w:szCs w:val="24"/>
        </w:rPr>
        <w:t xml:space="preserve"> in the </w:t>
      </w:r>
      <w:r w:rsidR="00CC71AB">
        <w:rPr>
          <w:rFonts w:ascii="Times New Roman" w:hAnsi="Times New Roman" w:cs="Times New Roman"/>
          <w:sz w:val="24"/>
          <w:szCs w:val="24"/>
        </w:rPr>
        <w:t xml:space="preserve">box below. Then write down how the body language helped you understand the meaning. </w:t>
      </w:r>
    </w:p>
    <w:p w:rsidR="00407B66" w:rsidRDefault="00407B66" w:rsidP="00407B66">
      <w:pPr>
        <w:tabs>
          <w:tab w:val="center" w:pos="5400"/>
          <w:tab w:val="left" w:pos="8015"/>
        </w:tabs>
        <w:spacing w:line="240" w:lineRule="auto"/>
        <w:contextualSpacing/>
        <w:jc w:val="center"/>
        <w:rPr>
          <w:rFonts w:ascii="Times New Roman" w:hAnsi="Times New Roman" w:cs="Times New Roman"/>
          <w:sz w:val="24"/>
          <w:szCs w:val="24"/>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3672"/>
        <w:gridCol w:w="3672"/>
      </w:tblGrid>
      <w:tr w:rsidR="00407B66" w:rsidRPr="00544DCC" w:rsidTr="00324A0F">
        <w:tc>
          <w:tcPr>
            <w:tcW w:w="3672" w:type="dxa"/>
          </w:tcPr>
          <w:p w:rsidR="00407B66" w:rsidRPr="00544DCC" w:rsidRDefault="00407B66" w:rsidP="00324A0F">
            <w:pPr>
              <w:tabs>
                <w:tab w:val="center" w:pos="5400"/>
                <w:tab w:val="left" w:pos="8015"/>
              </w:tabs>
              <w:contextualSpacing/>
              <w:jc w:val="center"/>
              <w:rPr>
                <w:rFonts w:ascii="Times New Roman" w:hAnsi="Times New Roman" w:cs="Times New Roman"/>
                <w:b/>
                <w:sz w:val="24"/>
                <w:szCs w:val="24"/>
              </w:rPr>
            </w:pPr>
            <w:r w:rsidRPr="00544DCC">
              <w:rPr>
                <w:rFonts w:ascii="Times New Roman" w:hAnsi="Times New Roman" w:cs="Times New Roman"/>
                <w:b/>
                <w:sz w:val="24"/>
                <w:szCs w:val="24"/>
              </w:rPr>
              <w:t>Overall Meaning</w:t>
            </w:r>
          </w:p>
        </w:tc>
        <w:tc>
          <w:tcPr>
            <w:tcW w:w="3672" w:type="dxa"/>
          </w:tcPr>
          <w:p w:rsidR="00407B66" w:rsidRPr="00544DCC" w:rsidRDefault="00407B66" w:rsidP="00324A0F">
            <w:pPr>
              <w:tabs>
                <w:tab w:val="center" w:pos="5400"/>
                <w:tab w:val="left" w:pos="8015"/>
              </w:tabs>
              <w:contextualSpacing/>
              <w:jc w:val="center"/>
              <w:rPr>
                <w:rFonts w:ascii="Times New Roman" w:hAnsi="Times New Roman" w:cs="Times New Roman"/>
                <w:b/>
                <w:sz w:val="24"/>
                <w:szCs w:val="24"/>
              </w:rPr>
            </w:pPr>
            <w:r w:rsidRPr="00544DCC">
              <w:rPr>
                <w:rFonts w:ascii="Times New Roman" w:hAnsi="Times New Roman" w:cs="Times New Roman"/>
                <w:b/>
                <w:sz w:val="24"/>
                <w:szCs w:val="24"/>
              </w:rPr>
              <w:t>How do you know?</w:t>
            </w:r>
          </w:p>
        </w:tc>
      </w:tr>
      <w:tr w:rsidR="00407B66" w:rsidTr="00324A0F">
        <w:tc>
          <w:tcPr>
            <w:tcW w:w="3672" w:type="dxa"/>
          </w:tcPr>
          <w:p w:rsidR="00407B66" w:rsidRDefault="00407B66" w:rsidP="00324A0F">
            <w:pPr>
              <w:tabs>
                <w:tab w:val="center" w:pos="5400"/>
                <w:tab w:val="left" w:pos="8015"/>
              </w:tabs>
              <w:contextualSpacing/>
              <w:rPr>
                <w:rFonts w:ascii="Times New Roman" w:hAnsi="Times New Roman" w:cs="Times New Roman"/>
                <w:sz w:val="24"/>
                <w:szCs w:val="24"/>
              </w:rPr>
            </w:pPr>
          </w:p>
        </w:tc>
        <w:tc>
          <w:tcPr>
            <w:tcW w:w="3672" w:type="dxa"/>
          </w:tcPr>
          <w:p w:rsidR="00407B66" w:rsidRDefault="00407B66" w:rsidP="00324A0F">
            <w:pPr>
              <w:tabs>
                <w:tab w:val="center" w:pos="5400"/>
                <w:tab w:val="left" w:pos="8015"/>
              </w:tabs>
              <w:contextualSpacing/>
              <w:rPr>
                <w:rFonts w:ascii="Times New Roman" w:hAnsi="Times New Roman" w:cs="Times New Roman"/>
                <w:sz w:val="24"/>
                <w:szCs w:val="24"/>
                <w:u w:val="single"/>
              </w:rPr>
            </w:pPr>
            <w:r w:rsidRPr="00544DCC">
              <w:rPr>
                <w:rFonts w:ascii="Times New Roman" w:hAnsi="Times New Roman" w:cs="Times New Roman"/>
                <w:sz w:val="24"/>
                <w:szCs w:val="24"/>
                <w:u w:val="single"/>
              </w:rPr>
              <w:t>Personal space:</w:t>
            </w:r>
          </w:p>
          <w:p w:rsidR="00B1424B" w:rsidRPr="00544DCC" w:rsidRDefault="00B1424B" w:rsidP="00324A0F">
            <w:pPr>
              <w:tabs>
                <w:tab w:val="center" w:pos="5400"/>
                <w:tab w:val="left" w:pos="8015"/>
              </w:tabs>
              <w:contextualSpacing/>
              <w:rPr>
                <w:rFonts w:ascii="Times New Roman" w:hAnsi="Times New Roman" w:cs="Times New Roman"/>
                <w:sz w:val="24"/>
                <w:szCs w:val="24"/>
                <w:u w:val="single"/>
              </w:rPr>
            </w:pPr>
          </w:p>
          <w:p w:rsidR="00407B66" w:rsidRDefault="00407B66" w:rsidP="00324A0F">
            <w:pPr>
              <w:tabs>
                <w:tab w:val="center" w:pos="5400"/>
                <w:tab w:val="left" w:pos="8015"/>
              </w:tabs>
              <w:contextualSpacing/>
              <w:rPr>
                <w:rFonts w:ascii="Times New Roman" w:hAnsi="Times New Roman" w:cs="Times New Roman"/>
                <w:sz w:val="24"/>
                <w:szCs w:val="24"/>
              </w:rPr>
            </w:pPr>
          </w:p>
          <w:p w:rsidR="00407B66" w:rsidRDefault="00407B66" w:rsidP="00324A0F">
            <w:pPr>
              <w:tabs>
                <w:tab w:val="center" w:pos="5400"/>
                <w:tab w:val="left" w:pos="8015"/>
              </w:tabs>
              <w:contextualSpacing/>
              <w:rPr>
                <w:rFonts w:ascii="Times New Roman" w:hAnsi="Times New Roman" w:cs="Times New Roman"/>
                <w:sz w:val="24"/>
                <w:szCs w:val="24"/>
                <w:u w:val="single"/>
              </w:rPr>
            </w:pPr>
            <w:r w:rsidRPr="00544DCC">
              <w:rPr>
                <w:rFonts w:ascii="Times New Roman" w:hAnsi="Times New Roman" w:cs="Times New Roman"/>
                <w:sz w:val="24"/>
                <w:szCs w:val="24"/>
                <w:u w:val="single"/>
              </w:rPr>
              <w:t>Eye contact:</w:t>
            </w:r>
          </w:p>
          <w:p w:rsidR="00B1424B" w:rsidRPr="00544DCC" w:rsidRDefault="00B1424B" w:rsidP="00324A0F">
            <w:pPr>
              <w:tabs>
                <w:tab w:val="center" w:pos="5400"/>
                <w:tab w:val="left" w:pos="8015"/>
              </w:tabs>
              <w:contextualSpacing/>
              <w:rPr>
                <w:rFonts w:ascii="Times New Roman" w:hAnsi="Times New Roman" w:cs="Times New Roman"/>
                <w:sz w:val="24"/>
                <w:szCs w:val="24"/>
                <w:u w:val="single"/>
              </w:rPr>
            </w:pPr>
          </w:p>
          <w:p w:rsidR="00407B66" w:rsidRDefault="00407B66" w:rsidP="00324A0F">
            <w:pPr>
              <w:tabs>
                <w:tab w:val="center" w:pos="5400"/>
                <w:tab w:val="left" w:pos="8015"/>
              </w:tabs>
              <w:contextualSpacing/>
              <w:rPr>
                <w:rFonts w:ascii="Times New Roman" w:hAnsi="Times New Roman" w:cs="Times New Roman"/>
                <w:sz w:val="24"/>
                <w:szCs w:val="24"/>
              </w:rPr>
            </w:pPr>
          </w:p>
          <w:p w:rsidR="00407B66" w:rsidRPr="00544DCC" w:rsidRDefault="00407B66" w:rsidP="00324A0F">
            <w:pPr>
              <w:tabs>
                <w:tab w:val="center" w:pos="5400"/>
                <w:tab w:val="left" w:pos="8015"/>
              </w:tabs>
              <w:contextualSpacing/>
              <w:rPr>
                <w:rFonts w:ascii="Times New Roman" w:hAnsi="Times New Roman" w:cs="Times New Roman"/>
                <w:sz w:val="24"/>
                <w:szCs w:val="24"/>
                <w:u w:val="single"/>
              </w:rPr>
            </w:pPr>
            <w:r w:rsidRPr="00544DCC">
              <w:rPr>
                <w:rFonts w:ascii="Times New Roman" w:hAnsi="Times New Roman" w:cs="Times New Roman"/>
                <w:sz w:val="24"/>
                <w:szCs w:val="24"/>
                <w:u w:val="single"/>
              </w:rPr>
              <w:t>Facial expressions:</w:t>
            </w:r>
          </w:p>
          <w:p w:rsidR="00407B66" w:rsidRDefault="00407B66" w:rsidP="00324A0F">
            <w:pPr>
              <w:tabs>
                <w:tab w:val="center" w:pos="5400"/>
                <w:tab w:val="left" w:pos="8015"/>
              </w:tabs>
              <w:contextualSpacing/>
              <w:rPr>
                <w:rFonts w:ascii="Times New Roman" w:hAnsi="Times New Roman" w:cs="Times New Roman"/>
                <w:sz w:val="24"/>
                <w:szCs w:val="24"/>
              </w:rPr>
            </w:pPr>
          </w:p>
          <w:p w:rsidR="00407B66" w:rsidRDefault="00407B66" w:rsidP="00324A0F">
            <w:pPr>
              <w:tabs>
                <w:tab w:val="center" w:pos="5400"/>
                <w:tab w:val="left" w:pos="8015"/>
              </w:tabs>
              <w:contextualSpacing/>
              <w:rPr>
                <w:rFonts w:ascii="Times New Roman" w:hAnsi="Times New Roman" w:cs="Times New Roman"/>
                <w:sz w:val="24"/>
                <w:szCs w:val="24"/>
              </w:rPr>
            </w:pPr>
          </w:p>
        </w:tc>
      </w:tr>
    </w:tbl>
    <w:p w:rsidR="00A96C96" w:rsidRDefault="00324A0F" w:rsidP="009D4462">
      <w:pPr>
        <w:tabs>
          <w:tab w:val="center" w:pos="5400"/>
          <w:tab w:val="left" w:pos="8015"/>
        </w:tabs>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6176" behindDoc="0" locked="0" layoutInCell="1" allowOverlap="1" wp14:anchorId="1B89D839" wp14:editId="1238B7AF">
            <wp:simplePos x="0" y="0"/>
            <wp:positionH relativeFrom="column">
              <wp:posOffset>-255905</wp:posOffset>
            </wp:positionH>
            <wp:positionV relativeFrom="paragraph">
              <wp:posOffset>66040</wp:posOffset>
            </wp:positionV>
            <wp:extent cx="2215515" cy="162687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551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textWrapping" w:clear="all"/>
      </w:r>
    </w:p>
    <w:p w:rsidR="00A96C96" w:rsidRDefault="00A96C96" w:rsidP="005B023C">
      <w:pPr>
        <w:tabs>
          <w:tab w:val="center" w:pos="5400"/>
          <w:tab w:val="left" w:pos="8015"/>
        </w:tabs>
        <w:spacing w:line="360" w:lineRule="auto"/>
        <w:contextualSpacing/>
        <w:rPr>
          <w:rFonts w:ascii="Times New Roman" w:hAnsi="Times New Roman" w:cs="Times New Roman"/>
          <w:sz w:val="24"/>
          <w:szCs w:val="24"/>
        </w:rPr>
      </w:pPr>
      <w:r>
        <w:rPr>
          <w:rFonts w:ascii="Times New Roman" w:hAnsi="Times New Roman" w:cs="Times New Roman"/>
          <w:b/>
          <w:sz w:val="24"/>
          <w:szCs w:val="24"/>
          <w:u w:val="single"/>
        </w:rPr>
        <w:t>Step 2:</w:t>
      </w:r>
      <w:r>
        <w:rPr>
          <w:rFonts w:ascii="Times New Roman" w:hAnsi="Times New Roman" w:cs="Times New Roman"/>
          <w:sz w:val="24"/>
          <w:szCs w:val="24"/>
        </w:rPr>
        <w:t xml:space="preserve"> Watch the video again. Play the video </w:t>
      </w:r>
      <w:r>
        <w:rPr>
          <w:rFonts w:ascii="Times New Roman" w:hAnsi="Times New Roman" w:cs="Times New Roman"/>
          <w:b/>
          <w:sz w:val="24"/>
          <w:szCs w:val="24"/>
          <w:u w:val="single"/>
        </w:rPr>
        <w:t xml:space="preserve">with </w:t>
      </w:r>
      <w:r>
        <w:rPr>
          <w:rFonts w:ascii="Times New Roman" w:hAnsi="Times New Roman" w:cs="Times New Roman"/>
          <w:sz w:val="24"/>
          <w:szCs w:val="24"/>
        </w:rPr>
        <w:t xml:space="preserve">sound. Write down the overall meaning of the video based on what the characters are saying. </w:t>
      </w:r>
    </w:p>
    <w:p w:rsidR="00544DCC" w:rsidRDefault="00544DCC" w:rsidP="009D4462">
      <w:pPr>
        <w:tabs>
          <w:tab w:val="center" w:pos="5400"/>
          <w:tab w:val="left" w:pos="8015"/>
        </w:tabs>
        <w:spacing w:line="240" w:lineRule="auto"/>
        <w:contextual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5308"/>
        <w:gridCol w:w="5308"/>
      </w:tblGrid>
      <w:tr w:rsidR="00407B66" w:rsidTr="00324A0F">
        <w:trPr>
          <w:jc w:val="center"/>
        </w:trPr>
        <w:tc>
          <w:tcPr>
            <w:tcW w:w="5308" w:type="dxa"/>
            <w:vAlign w:val="bottom"/>
          </w:tcPr>
          <w:p w:rsidR="00407B66" w:rsidRPr="00544DCC" w:rsidRDefault="00407B66" w:rsidP="00544DCC">
            <w:pPr>
              <w:tabs>
                <w:tab w:val="center" w:pos="5400"/>
                <w:tab w:val="left" w:pos="8015"/>
              </w:tabs>
              <w:contextualSpacing/>
              <w:jc w:val="center"/>
              <w:rPr>
                <w:rFonts w:ascii="Times New Roman" w:hAnsi="Times New Roman" w:cs="Times New Roman"/>
                <w:b/>
                <w:sz w:val="24"/>
                <w:szCs w:val="24"/>
              </w:rPr>
            </w:pPr>
            <w:r w:rsidRPr="00544DCC">
              <w:rPr>
                <w:rFonts w:ascii="Times New Roman" w:hAnsi="Times New Roman" w:cs="Times New Roman"/>
                <w:b/>
                <w:sz w:val="24"/>
                <w:szCs w:val="24"/>
              </w:rPr>
              <w:t>Overall Meaning</w:t>
            </w:r>
          </w:p>
        </w:tc>
        <w:tc>
          <w:tcPr>
            <w:tcW w:w="5308" w:type="dxa"/>
          </w:tcPr>
          <w:p w:rsidR="00407B66" w:rsidRPr="00544DCC" w:rsidRDefault="00407B66" w:rsidP="00544DCC">
            <w:pPr>
              <w:tabs>
                <w:tab w:val="center" w:pos="5400"/>
                <w:tab w:val="left" w:pos="8015"/>
              </w:tabs>
              <w:contextualSpacing/>
              <w:rPr>
                <w:rFonts w:ascii="Times New Roman" w:hAnsi="Times New Roman" w:cs="Times New Roman"/>
                <w:b/>
                <w:sz w:val="24"/>
                <w:szCs w:val="24"/>
              </w:rPr>
            </w:pPr>
            <w:r w:rsidRPr="00544DCC">
              <w:rPr>
                <w:rFonts w:ascii="Times New Roman" w:hAnsi="Times New Roman" w:cs="Times New Roman"/>
                <w:b/>
                <w:sz w:val="24"/>
                <w:szCs w:val="24"/>
              </w:rPr>
              <w:t>How did the sound change your understanding?</w:t>
            </w:r>
          </w:p>
        </w:tc>
      </w:tr>
      <w:tr w:rsidR="00407B66" w:rsidTr="00324A0F">
        <w:trPr>
          <w:jc w:val="center"/>
        </w:trPr>
        <w:tc>
          <w:tcPr>
            <w:tcW w:w="5308" w:type="dxa"/>
          </w:tcPr>
          <w:p w:rsidR="00407B66" w:rsidRDefault="00407B66" w:rsidP="009D4462">
            <w:pPr>
              <w:tabs>
                <w:tab w:val="center" w:pos="5400"/>
                <w:tab w:val="left" w:pos="8015"/>
              </w:tabs>
              <w:contextualSpacing/>
              <w:rPr>
                <w:rFonts w:ascii="Times New Roman" w:hAnsi="Times New Roman" w:cs="Times New Roman"/>
                <w:sz w:val="24"/>
                <w:szCs w:val="24"/>
              </w:rPr>
            </w:pPr>
          </w:p>
          <w:p w:rsidR="00407B66" w:rsidRDefault="00407B66" w:rsidP="009D4462">
            <w:pPr>
              <w:tabs>
                <w:tab w:val="center" w:pos="5400"/>
                <w:tab w:val="left" w:pos="8015"/>
              </w:tabs>
              <w:contextualSpacing/>
              <w:rPr>
                <w:rFonts w:ascii="Times New Roman" w:hAnsi="Times New Roman" w:cs="Times New Roman"/>
                <w:sz w:val="24"/>
                <w:szCs w:val="24"/>
              </w:rPr>
            </w:pPr>
          </w:p>
          <w:p w:rsidR="00407B66" w:rsidRDefault="00407B66" w:rsidP="009D4462">
            <w:pPr>
              <w:tabs>
                <w:tab w:val="center" w:pos="5400"/>
                <w:tab w:val="left" w:pos="8015"/>
              </w:tabs>
              <w:contextualSpacing/>
              <w:rPr>
                <w:rFonts w:ascii="Times New Roman" w:hAnsi="Times New Roman" w:cs="Times New Roman"/>
                <w:sz w:val="24"/>
                <w:szCs w:val="24"/>
              </w:rPr>
            </w:pPr>
          </w:p>
          <w:p w:rsidR="00407B66" w:rsidRDefault="00407B66" w:rsidP="009D4462">
            <w:pPr>
              <w:tabs>
                <w:tab w:val="center" w:pos="5400"/>
                <w:tab w:val="left" w:pos="8015"/>
              </w:tabs>
              <w:contextualSpacing/>
              <w:rPr>
                <w:rFonts w:ascii="Times New Roman" w:hAnsi="Times New Roman" w:cs="Times New Roman"/>
                <w:sz w:val="24"/>
                <w:szCs w:val="24"/>
              </w:rPr>
            </w:pPr>
          </w:p>
          <w:p w:rsidR="00407B66" w:rsidRDefault="00407B66" w:rsidP="009D4462">
            <w:pPr>
              <w:tabs>
                <w:tab w:val="center" w:pos="5400"/>
                <w:tab w:val="left" w:pos="8015"/>
              </w:tabs>
              <w:contextualSpacing/>
              <w:rPr>
                <w:rFonts w:ascii="Times New Roman" w:hAnsi="Times New Roman" w:cs="Times New Roman"/>
                <w:sz w:val="24"/>
                <w:szCs w:val="24"/>
              </w:rPr>
            </w:pPr>
          </w:p>
        </w:tc>
        <w:tc>
          <w:tcPr>
            <w:tcW w:w="5308" w:type="dxa"/>
          </w:tcPr>
          <w:p w:rsidR="00407B66" w:rsidRDefault="00407B66" w:rsidP="009D4462">
            <w:pPr>
              <w:tabs>
                <w:tab w:val="center" w:pos="5400"/>
                <w:tab w:val="left" w:pos="8015"/>
              </w:tabs>
              <w:contextualSpacing/>
              <w:rPr>
                <w:rFonts w:ascii="Times New Roman" w:hAnsi="Times New Roman" w:cs="Times New Roman"/>
                <w:sz w:val="24"/>
                <w:szCs w:val="24"/>
              </w:rPr>
            </w:pPr>
          </w:p>
        </w:tc>
      </w:tr>
    </w:tbl>
    <w:p w:rsidR="00DF4141" w:rsidRDefault="00DF4141" w:rsidP="009301E3">
      <w:pPr>
        <w:tabs>
          <w:tab w:val="center" w:pos="5400"/>
          <w:tab w:val="left" w:pos="8015"/>
        </w:tabs>
        <w:spacing w:line="240" w:lineRule="auto"/>
        <w:contextualSpacing/>
        <w:rPr>
          <w:rFonts w:ascii="Times New Roman" w:hAnsi="Times New Roman" w:cs="Times New Roman"/>
          <w:b/>
          <w:sz w:val="24"/>
          <w:szCs w:val="24"/>
          <w:highlight w:val="lightGray"/>
        </w:rPr>
      </w:pPr>
    </w:p>
    <w:p w:rsidR="005B023C" w:rsidRDefault="005B023C" w:rsidP="005B023C">
      <w:pPr>
        <w:tabs>
          <w:tab w:val="center" w:pos="5400"/>
          <w:tab w:val="left" w:pos="8015"/>
        </w:tabs>
        <w:spacing w:line="240" w:lineRule="auto"/>
        <w:contextualSpacing/>
        <w:rPr>
          <w:rFonts w:ascii="Times New Roman" w:hAnsi="Times New Roman" w:cs="Times New Roman"/>
          <w:b/>
          <w:sz w:val="24"/>
          <w:szCs w:val="24"/>
          <w:highlight w:val="lightGray"/>
        </w:rPr>
      </w:pPr>
    </w:p>
    <w:p w:rsidR="005B023C" w:rsidRDefault="005B023C" w:rsidP="005B023C">
      <w:pPr>
        <w:tabs>
          <w:tab w:val="center" w:pos="5400"/>
          <w:tab w:val="left" w:pos="8015"/>
        </w:tabs>
        <w:spacing w:line="240" w:lineRule="auto"/>
        <w:contextualSpacing/>
        <w:rPr>
          <w:rFonts w:ascii="Times New Roman" w:hAnsi="Times New Roman" w:cs="Times New Roman"/>
          <w:b/>
          <w:sz w:val="24"/>
          <w:szCs w:val="24"/>
          <w:highlight w:val="lightGray"/>
        </w:rPr>
      </w:pPr>
    </w:p>
    <w:p w:rsidR="005B023C" w:rsidRDefault="005B023C" w:rsidP="005B023C">
      <w:pPr>
        <w:tabs>
          <w:tab w:val="center" w:pos="5400"/>
          <w:tab w:val="left" w:pos="8015"/>
        </w:tabs>
        <w:spacing w:line="240" w:lineRule="auto"/>
        <w:contextualSpacing/>
        <w:rPr>
          <w:rFonts w:ascii="Times New Roman" w:hAnsi="Times New Roman" w:cs="Times New Roman"/>
          <w:b/>
          <w:sz w:val="24"/>
          <w:szCs w:val="24"/>
          <w:highlight w:val="lightGray"/>
        </w:rPr>
      </w:pPr>
    </w:p>
    <w:p w:rsidR="005B023C" w:rsidRDefault="005B023C" w:rsidP="005B023C">
      <w:pPr>
        <w:tabs>
          <w:tab w:val="center" w:pos="5400"/>
          <w:tab w:val="left" w:pos="8015"/>
        </w:tabs>
        <w:spacing w:line="240" w:lineRule="auto"/>
        <w:contextualSpacing/>
        <w:rPr>
          <w:rFonts w:ascii="Times New Roman" w:hAnsi="Times New Roman" w:cs="Times New Roman"/>
          <w:b/>
          <w:sz w:val="24"/>
          <w:szCs w:val="24"/>
          <w:highlight w:val="lightGray"/>
        </w:rPr>
      </w:pPr>
    </w:p>
    <w:p w:rsidR="005B023C" w:rsidRDefault="005B023C" w:rsidP="005B023C">
      <w:pPr>
        <w:tabs>
          <w:tab w:val="center" w:pos="5400"/>
          <w:tab w:val="left" w:pos="8015"/>
        </w:tabs>
        <w:spacing w:line="240" w:lineRule="auto"/>
        <w:contextualSpacing/>
        <w:rPr>
          <w:rFonts w:ascii="Times New Roman" w:hAnsi="Times New Roman" w:cs="Times New Roman"/>
          <w:b/>
          <w:sz w:val="24"/>
          <w:szCs w:val="24"/>
          <w:highlight w:val="lightGray"/>
        </w:rPr>
      </w:pPr>
    </w:p>
    <w:p w:rsidR="005B023C" w:rsidRDefault="005B023C" w:rsidP="005B023C">
      <w:pPr>
        <w:tabs>
          <w:tab w:val="center" w:pos="5400"/>
          <w:tab w:val="left" w:pos="8015"/>
        </w:tabs>
        <w:spacing w:line="240" w:lineRule="auto"/>
        <w:contextualSpacing/>
        <w:rPr>
          <w:rFonts w:ascii="Times New Roman" w:hAnsi="Times New Roman" w:cs="Times New Roman"/>
          <w:b/>
          <w:sz w:val="24"/>
          <w:szCs w:val="24"/>
          <w:highlight w:val="lightGray"/>
        </w:rPr>
      </w:pPr>
    </w:p>
    <w:p w:rsidR="005B023C" w:rsidRDefault="005B023C" w:rsidP="005B023C">
      <w:pPr>
        <w:tabs>
          <w:tab w:val="center" w:pos="5400"/>
          <w:tab w:val="left" w:pos="8015"/>
        </w:tabs>
        <w:spacing w:line="240" w:lineRule="auto"/>
        <w:contextualSpacing/>
        <w:rPr>
          <w:rFonts w:ascii="Times New Roman" w:hAnsi="Times New Roman" w:cs="Times New Roman"/>
          <w:b/>
          <w:sz w:val="24"/>
          <w:szCs w:val="24"/>
          <w:highlight w:val="lightGray"/>
        </w:rPr>
      </w:pPr>
    </w:p>
    <w:p w:rsidR="005B023C" w:rsidRDefault="005B023C" w:rsidP="005B023C">
      <w:pPr>
        <w:tabs>
          <w:tab w:val="center" w:pos="5400"/>
          <w:tab w:val="left" w:pos="8015"/>
        </w:tabs>
        <w:spacing w:line="240" w:lineRule="auto"/>
        <w:contextualSpacing/>
        <w:rPr>
          <w:rFonts w:ascii="Times New Roman" w:hAnsi="Times New Roman" w:cs="Times New Roman"/>
          <w:b/>
          <w:sz w:val="24"/>
          <w:szCs w:val="24"/>
          <w:highlight w:val="lightGray"/>
        </w:rPr>
      </w:pPr>
    </w:p>
    <w:p w:rsidR="001D4E06" w:rsidRDefault="001D4E06" w:rsidP="005B023C">
      <w:pPr>
        <w:tabs>
          <w:tab w:val="center" w:pos="5400"/>
          <w:tab w:val="left" w:pos="8015"/>
        </w:tabs>
        <w:spacing w:line="240" w:lineRule="auto"/>
        <w:contextualSpacing/>
        <w:jc w:val="center"/>
        <w:rPr>
          <w:rFonts w:ascii="Times New Roman" w:hAnsi="Times New Roman" w:cs="Times New Roman"/>
          <w:b/>
          <w:sz w:val="24"/>
          <w:szCs w:val="24"/>
        </w:rPr>
      </w:pPr>
      <w:r w:rsidRPr="00D53B8C">
        <w:rPr>
          <w:rFonts w:ascii="Times New Roman" w:hAnsi="Times New Roman" w:cs="Times New Roman"/>
          <w:b/>
          <w:sz w:val="24"/>
          <w:szCs w:val="24"/>
          <w:highlight w:val="lightGray"/>
        </w:rPr>
        <w:lastRenderedPageBreak/>
        <w:t xml:space="preserve">Section </w:t>
      </w:r>
      <w:r w:rsidR="00B62CC7">
        <w:rPr>
          <w:rFonts w:ascii="Times New Roman" w:hAnsi="Times New Roman" w:cs="Times New Roman"/>
          <w:b/>
          <w:sz w:val="24"/>
          <w:szCs w:val="24"/>
          <w:highlight w:val="lightGray"/>
        </w:rPr>
        <w:t>4</w:t>
      </w:r>
      <w:r w:rsidRPr="00D53B8C">
        <w:rPr>
          <w:rFonts w:ascii="Times New Roman" w:hAnsi="Times New Roman" w:cs="Times New Roman"/>
          <w:b/>
          <w:sz w:val="24"/>
          <w:szCs w:val="24"/>
          <w:highlight w:val="lightGray"/>
        </w:rPr>
        <w:t xml:space="preserve">: </w:t>
      </w:r>
      <w:r w:rsidRPr="001F3C0D">
        <w:rPr>
          <w:rFonts w:ascii="Times New Roman" w:hAnsi="Times New Roman" w:cs="Times New Roman"/>
          <w:b/>
          <w:sz w:val="24"/>
          <w:szCs w:val="24"/>
          <w:highlight w:val="lightGray"/>
        </w:rPr>
        <w:t>Student Self-Assessment</w:t>
      </w:r>
    </w:p>
    <w:p w:rsidR="00FB6E3A" w:rsidRPr="004B63B4" w:rsidRDefault="00FB6E3A" w:rsidP="00FB6E3A">
      <w:pPr>
        <w:spacing w:after="0" w:line="240" w:lineRule="auto"/>
        <w:ind w:right="-288"/>
        <w:jc w:val="both"/>
        <w:rPr>
          <w:rFonts w:ascii="Times New Roman" w:hAnsi="Times New Roman" w:cs="Times New Roman"/>
          <w:b/>
          <w:sz w:val="24"/>
          <w:szCs w:val="24"/>
        </w:rPr>
      </w:pPr>
      <w:r>
        <w:rPr>
          <w:noProof/>
        </w:rPr>
        <w:drawing>
          <wp:anchor distT="0" distB="0" distL="114300" distR="114300" simplePos="0" relativeHeight="251830272" behindDoc="0" locked="0" layoutInCell="1" allowOverlap="1" wp14:anchorId="401C12F6" wp14:editId="10104DDF">
            <wp:simplePos x="0" y="0"/>
            <wp:positionH relativeFrom="column">
              <wp:posOffset>408940</wp:posOffset>
            </wp:positionH>
            <wp:positionV relativeFrom="paragraph">
              <wp:posOffset>188595</wp:posOffset>
            </wp:positionV>
            <wp:extent cx="123825" cy="123825"/>
            <wp:effectExtent l="0" t="0" r="9525" b="9525"/>
            <wp:wrapNone/>
            <wp:docPr id="1" name="Picture 1" descr="C:\Documents and Settings\wcuser1553\Local Settings\Temporary Internet Files\Content.IE5\Z02HHZPN\MC9000726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cuser1553\Local Settings\Temporary Internet Files\Content.IE5\Z02HHZPN\MC900072629[1].gif"/>
                    <pic:cNvPicPr>
                      <a:picLocks noChangeAspect="1" noChangeArrowheads="1"/>
                    </pic:cNvPicPr>
                  </pic:nvPicPr>
                  <pic:blipFill>
                    <a:blip r:embed="rId26" cstate="print"/>
                    <a:srcRect/>
                    <a:stretch>
                      <a:fillRect/>
                    </a:stretch>
                  </pic:blipFill>
                  <pic:spPr bwMode="auto">
                    <a:xfrm>
                      <a:off x="0" y="0"/>
                      <a:ext cx="123825" cy="123825"/>
                    </a:xfrm>
                    <a:prstGeom prst="rect">
                      <a:avLst/>
                    </a:prstGeom>
                    <a:noFill/>
                    <a:ln w="9525">
                      <a:noFill/>
                      <a:miter lim="800000"/>
                      <a:headEnd/>
                      <a:tailEnd/>
                    </a:ln>
                  </pic:spPr>
                </pic:pic>
              </a:graphicData>
            </a:graphic>
          </wp:anchor>
        </w:drawing>
      </w:r>
      <w:r w:rsidRPr="00691F54">
        <w:rPr>
          <w:rFonts w:ascii="Times New Roman" w:hAnsi="Times New Roman" w:cs="Times New Roman"/>
          <w:i/>
          <w:sz w:val="24"/>
          <w:szCs w:val="24"/>
        </w:rPr>
        <w:t>Complete this self-assessment before meeting with a tutor.</w:t>
      </w:r>
      <w:r w:rsidRPr="00691F5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31AB9">
        <w:rPr>
          <w:rFonts w:ascii="Times New Roman" w:hAnsi="Times New Roman" w:cs="Times New Roman"/>
          <w:b/>
          <w:sz w:val="24"/>
          <w:szCs w:val="24"/>
        </w:rPr>
        <w:t>Now that you’ve complete</w:t>
      </w:r>
      <w:r>
        <w:rPr>
          <w:rFonts w:ascii="Times New Roman" w:hAnsi="Times New Roman" w:cs="Times New Roman"/>
          <w:b/>
          <w:sz w:val="24"/>
          <w:szCs w:val="24"/>
        </w:rPr>
        <w:t>d</w:t>
      </w:r>
      <w:r w:rsidRPr="00531AB9">
        <w:rPr>
          <w:rFonts w:ascii="Times New Roman" w:hAnsi="Times New Roman" w:cs="Times New Roman"/>
          <w:b/>
          <w:sz w:val="24"/>
          <w:szCs w:val="24"/>
        </w:rPr>
        <w:t xml:space="preserve"> </w:t>
      </w:r>
      <w:r>
        <w:rPr>
          <w:rFonts w:ascii="Times New Roman" w:hAnsi="Times New Roman" w:cs="Times New Roman"/>
          <w:b/>
          <w:sz w:val="24"/>
          <w:szCs w:val="24"/>
        </w:rPr>
        <w:t>sections 1 to 3</w:t>
      </w:r>
      <w:r w:rsidRPr="00531AB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31AB9">
        <w:rPr>
          <w:rFonts w:ascii="Times New Roman" w:hAnsi="Times New Roman" w:cs="Times New Roman"/>
          <w:b/>
          <w:sz w:val="24"/>
          <w:szCs w:val="24"/>
        </w:rPr>
        <w:t xml:space="preserve">check     the things you </w:t>
      </w:r>
      <w:r>
        <w:rPr>
          <w:rFonts w:ascii="Times New Roman" w:hAnsi="Times New Roman" w:cs="Times New Roman"/>
          <w:b/>
          <w:sz w:val="24"/>
          <w:szCs w:val="24"/>
        </w:rPr>
        <w:t>can do</w:t>
      </w:r>
      <w:r w:rsidRPr="00531AB9">
        <w:rPr>
          <w:rFonts w:ascii="Times New Roman" w:hAnsi="Times New Roman" w:cs="Times New Roman"/>
          <w:b/>
          <w:sz w:val="24"/>
          <w:szCs w:val="24"/>
        </w:rPr>
        <w:t xml:space="preserve">: </w:t>
      </w:r>
    </w:p>
    <w:p w:rsidR="0043167C" w:rsidRDefault="0043167C" w:rsidP="0043167C">
      <w:pPr>
        <w:spacing w:after="0" w:line="240" w:lineRule="auto"/>
        <w:ind w:right="-288" w:firstLine="720"/>
        <w:jc w:val="both"/>
        <w:rPr>
          <w:rFonts w:ascii="Times New Roman" w:hAnsi="Times New Roman" w:cs="Times New Roman"/>
          <w:b/>
          <w:sz w:val="24"/>
          <w:szCs w:val="24"/>
        </w:rPr>
      </w:pPr>
    </w:p>
    <w:p w:rsidR="009B4512" w:rsidRPr="00180CB2" w:rsidRDefault="0043167C" w:rsidP="009B4512">
      <w:pPr>
        <w:pStyle w:val="ListParagraph"/>
        <w:numPr>
          <w:ilvl w:val="0"/>
          <w:numId w:val="2"/>
        </w:numPr>
        <w:spacing w:after="0" w:line="240" w:lineRule="auto"/>
        <w:ind w:left="2952"/>
        <w:rPr>
          <w:rFonts w:ascii="Times New Roman" w:hAnsi="Times New Roman" w:cs="Times New Roman"/>
          <w:sz w:val="24"/>
          <w:szCs w:val="24"/>
        </w:rPr>
      </w:pPr>
      <w:r>
        <w:rPr>
          <w:rFonts w:ascii="Times New Roman" w:hAnsi="Times New Roman" w:cs="Times New Roman"/>
          <w:sz w:val="24"/>
          <w:szCs w:val="24"/>
        </w:rPr>
        <w:t>I can use body language to</w:t>
      </w:r>
      <w:r w:rsidR="009B4512">
        <w:rPr>
          <w:rFonts w:ascii="Times New Roman" w:hAnsi="Times New Roman" w:cs="Times New Roman"/>
          <w:sz w:val="24"/>
          <w:szCs w:val="24"/>
        </w:rPr>
        <w:t xml:space="preserve"> communicate meaning.</w:t>
      </w:r>
    </w:p>
    <w:p w:rsidR="009B4512" w:rsidRPr="00A97AAF" w:rsidRDefault="0043167C" w:rsidP="009B4512">
      <w:pPr>
        <w:pStyle w:val="ListParagraph"/>
        <w:numPr>
          <w:ilvl w:val="0"/>
          <w:numId w:val="2"/>
        </w:numPr>
        <w:spacing w:after="0" w:line="240" w:lineRule="auto"/>
        <w:ind w:left="2952"/>
        <w:rPr>
          <w:rFonts w:ascii="Times New Roman" w:hAnsi="Times New Roman" w:cs="Times New Roman"/>
          <w:b/>
          <w:sz w:val="24"/>
          <w:szCs w:val="24"/>
        </w:rPr>
      </w:pPr>
      <w:r>
        <w:rPr>
          <w:rFonts w:ascii="Times New Roman" w:hAnsi="Times New Roman" w:cs="Times New Roman"/>
          <w:sz w:val="24"/>
          <w:szCs w:val="24"/>
        </w:rPr>
        <w:t xml:space="preserve">I can recognize </w:t>
      </w:r>
      <w:r w:rsidR="009B4512">
        <w:rPr>
          <w:rFonts w:ascii="Times New Roman" w:hAnsi="Times New Roman" w:cs="Times New Roman"/>
          <w:sz w:val="24"/>
          <w:szCs w:val="24"/>
        </w:rPr>
        <w:t xml:space="preserve">how personal space can affect the comfort level of others. </w:t>
      </w:r>
    </w:p>
    <w:p w:rsidR="009B4512" w:rsidRPr="00A97AAF" w:rsidRDefault="009B4512" w:rsidP="009B4512">
      <w:pPr>
        <w:pStyle w:val="ListParagraph"/>
        <w:numPr>
          <w:ilvl w:val="0"/>
          <w:numId w:val="2"/>
        </w:numPr>
        <w:spacing w:after="120" w:line="240" w:lineRule="auto"/>
        <w:ind w:left="2952"/>
        <w:rPr>
          <w:rFonts w:ascii="Times New Roman" w:hAnsi="Times New Roman" w:cs="Times New Roman"/>
          <w:sz w:val="24"/>
          <w:szCs w:val="24"/>
        </w:rPr>
      </w:pPr>
      <w:r>
        <w:rPr>
          <w:rFonts w:ascii="Times New Roman" w:hAnsi="Times New Roman" w:cs="Times New Roman"/>
          <w:sz w:val="24"/>
          <w:szCs w:val="24"/>
        </w:rPr>
        <w:t>I can identify the emotions conveyed through eye contact.</w:t>
      </w:r>
    </w:p>
    <w:p w:rsidR="009B4512" w:rsidRDefault="009B4512" w:rsidP="009B4512">
      <w:pPr>
        <w:pStyle w:val="ListParagraph"/>
        <w:numPr>
          <w:ilvl w:val="0"/>
          <w:numId w:val="2"/>
        </w:numPr>
        <w:spacing w:after="0" w:line="240" w:lineRule="auto"/>
        <w:ind w:left="2952"/>
        <w:rPr>
          <w:rFonts w:ascii="Times New Roman" w:hAnsi="Times New Roman" w:cs="Times New Roman"/>
          <w:sz w:val="24"/>
          <w:szCs w:val="24"/>
        </w:rPr>
      </w:pPr>
      <w:r>
        <w:rPr>
          <w:rFonts w:ascii="Times New Roman" w:hAnsi="Times New Roman" w:cs="Times New Roman"/>
          <w:sz w:val="24"/>
          <w:szCs w:val="24"/>
        </w:rPr>
        <w:t>I can illustrate emotions through universal facial expressions.</w:t>
      </w:r>
    </w:p>
    <w:p w:rsidR="009B4512" w:rsidRDefault="009B4512" w:rsidP="009B4512">
      <w:pPr>
        <w:pStyle w:val="ListParagraph"/>
        <w:numPr>
          <w:ilvl w:val="0"/>
          <w:numId w:val="2"/>
        </w:numPr>
        <w:spacing w:after="0" w:line="240" w:lineRule="auto"/>
        <w:ind w:left="2952"/>
        <w:rPr>
          <w:rFonts w:ascii="Times New Roman" w:hAnsi="Times New Roman" w:cs="Times New Roman"/>
          <w:sz w:val="24"/>
          <w:szCs w:val="24"/>
        </w:rPr>
      </w:pPr>
      <w:r>
        <w:rPr>
          <w:rFonts w:ascii="Times New Roman" w:hAnsi="Times New Roman" w:cs="Times New Roman"/>
          <w:sz w:val="24"/>
          <w:szCs w:val="24"/>
        </w:rPr>
        <w:t xml:space="preserve">I can read body language to understand the overall meaning of a conversation. </w:t>
      </w:r>
    </w:p>
    <w:p w:rsidR="00BC7850" w:rsidRPr="00BC7850" w:rsidRDefault="00BC7850" w:rsidP="00BC7850">
      <w:pPr>
        <w:spacing w:after="0" w:line="240" w:lineRule="auto"/>
        <w:ind w:left="2880" w:right="-288"/>
        <w:rPr>
          <w:rFonts w:ascii="Times New Roman" w:hAnsi="Times New Roman" w:cs="Times New Roman"/>
          <w:sz w:val="24"/>
          <w:szCs w:val="24"/>
          <w:u w:val="single"/>
        </w:rPr>
      </w:pPr>
    </w:p>
    <w:p w:rsidR="00324A0F" w:rsidRPr="00B62CC7" w:rsidRDefault="00BC7850" w:rsidP="00B62CC7">
      <w:pPr>
        <w:rPr>
          <w:rFonts w:ascii="Times New Roman" w:hAnsi="Times New Roman" w:cs="Times New Roman"/>
          <w:b/>
          <w:sz w:val="24"/>
          <w:szCs w:val="24"/>
        </w:rPr>
      </w:pPr>
      <w:r w:rsidRPr="00BC7850">
        <w:rPr>
          <w:rFonts w:ascii="Times New Roman" w:hAnsi="Times New Roman" w:cs="Times New Roman"/>
          <w:b/>
          <w:sz w:val="24"/>
          <w:szCs w:val="24"/>
          <w:u w:val="single"/>
        </w:rPr>
        <w:t>DON’T FORGET!</w:t>
      </w:r>
      <w:r w:rsidRPr="00BC7850">
        <w:rPr>
          <w:rFonts w:ascii="Times New Roman" w:hAnsi="Times New Roman" w:cs="Times New Roman"/>
          <w:b/>
          <w:sz w:val="24"/>
          <w:szCs w:val="24"/>
        </w:rPr>
        <w:t xml:space="preserve"> Write your name on the clipboard to work with a tutor. The tutor will call your name when he/she is ready. </w:t>
      </w:r>
    </w:p>
    <w:p w:rsidR="00EF6104" w:rsidRPr="00D53B8C" w:rsidRDefault="00D53B8C" w:rsidP="00D53B8C">
      <w:pPr>
        <w:spacing w:after="120" w:line="240" w:lineRule="auto"/>
        <w:jc w:val="center"/>
        <w:rPr>
          <w:rFonts w:ascii="Times New Roman" w:hAnsi="Times New Roman" w:cs="Times New Roman"/>
          <w:b/>
          <w:sz w:val="24"/>
          <w:szCs w:val="24"/>
        </w:rPr>
      </w:pPr>
      <w:r w:rsidRPr="00FB6E3A">
        <w:rPr>
          <w:rFonts w:ascii="Times New Roman" w:hAnsi="Times New Roman" w:cs="Times New Roman"/>
          <w:b/>
          <w:sz w:val="24"/>
          <w:szCs w:val="24"/>
          <w:highlight w:val="lightGray"/>
        </w:rPr>
        <w:t xml:space="preserve">Section </w:t>
      </w:r>
      <w:r w:rsidR="00B62CC7" w:rsidRPr="00FB6E3A">
        <w:rPr>
          <w:rFonts w:ascii="Times New Roman" w:hAnsi="Times New Roman" w:cs="Times New Roman"/>
          <w:b/>
          <w:sz w:val="24"/>
          <w:szCs w:val="24"/>
          <w:highlight w:val="lightGray"/>
        </w:rPr>
        <w:t>5</w:t>
      </w:r>
      <w:r w:rsidRPr="00FB6E3A">
        <w:rPr>
          <w:rFonts w:ascii="Times New Roman" w:hAnsi="Times New Roman" w:cs="Times New Roman"/>
          <w:b/>
          <w:sz w:val="24"/>
          <w:szCs w:val="24"/>
          <w:highlight w:val="lightGray"/>
        </w:rPr>
        <w:t xml:space="preserve">: </w:t>
      </w:r>
      <w:r w:rsidR="00FB6E3A" w:rsidRPr="00FB6E3A">
        <w:rPr>
          <w:rFonts w:ascii="Times New Roman" w:hAnsi="Times New Roman" w:cs="Times New Roman"/>
          <w:b/>
          <w:sz w:val="24"/>
          <w:szCs w:val="24"/>
          <w:highlight w:val="lightGray"/>
        </w:rPr>
        <w:t>Practice with a tutor!</w:t>
      </w:r>
    </w:p>
    <w:p w:rsidR="00531AB9" w:rsidRDefault="00B62994" w:rsidP="006C17CA">
      <w:pPr>
        <w:spacing w:after="0" w:line="240" w:lineRule="auto"/>
        <w:ind w:right="-288"/>
        <w:rPr>
          <w:rFonts w:ascii="Times New Roman" w:hAnsi="Times New Roman" w:cs="Times New Roman"/>
          <w:sz w:val="24"/>
          <w:szCs w:val="24"/>
        </w:rPr>
      </w:pPr>
      <w:r w:rsidRPr="00B62CC7">
        <w:rPr>
          <w:rFonts w:ascii="Times New Roman" w:hAnsi="Times New Roman" w:cs="Times New Roman"/>
          <w:sz w:val="24"/>
          <w:szCs w:val="24"/>
        </w:rPr>
        <w:t>After completing the self- assessment, meet with a tutor</w:t>
      </w:r>
      <w:r w:rsidR="00FE53D1" w:rsidRPr="00B62CC7">
        <w:rPr>
          <w:rFonts w:ascii="Times New Roman" w:hAnsi="Times New Roman" w:cs="Times New Roman"/>
          <w:sz w:val="24"/>
          <w:szCs w:val="24"/>
        </w:rPr>
        <w:t xml:space="preserve"> and give this completed SDLA to the tutor</w:t>
      </w:r>
      <w:r w:rsidR="009B4512" w:rsidRPr="00B62CC7">
        <w:rPr>
          <w:rFonts w:ascii="Times New Roman" w:hAnsi="Times New Roman" w:cs="Times New Roman"/>
          <w:sz w:val="24"/>
          <w:szCs w:val="24"/>
        </w:rPr>
        <w:t>. To make sure you understand how to read body language, you will discuss the chart you completed in section 3 with the tutor</w:t>
      </w:r>
      <w:r w:rsidR="00D85AA7" w:rsidRPr="00B62CC7">
        <w:rPr>
          <w:rFonts w:ascii="Times New Roman" w:hAnsi="Times New Roman" w:cs="Times New Roman"/>
          <w:sz w:val="24"/>
          <w:szCs w:val="24"/>
        </w:rPr>
        <w:t xml:space="preserve">. The tutor will give you </w:t>
      </w:r>
      <w:r w:rsidR="009B4512" w:rsidRPr="00B62CC7">
        <w:rPr>
          <w:rFonts w:ascii="Times New Roman" w:hAnsi="Times New Roman" w:cs="Times New Roman"/>
          <w:sz w:val="24"/>
          <w:szCs w:val="24"/>
        </w:rPr>
        <w:t>recommendations for improvement</w:t>
      </w:r>
      <w:r w:rsidR="00A17FB7" w:rsidRPr="00B62CC7">
        <w:rPr>
          <w:rFonts w:ascii="Times New Roman" w:hAnsi="Times New Roman" w:cs="Times New Roman"/>
          <w:sz w:val="24"/>
          <w:szCs w:val="24"/>
        </w:rPr>
        <w:t xml:space="preserve"> </w:t>
      </w:r>
      <w:r w:rsidR="00D85AA7" w:rsidRPr="00B62CC7">
        <w:rPr>
          <w:rFonts w:ascii="Times New Roman" w:hAnsi="Times New Roman" w:cs="Times New Roman"/>
          <w:sz w:val="24"/>
          <w:szCs w:val="24"/>
        </w:rPr>
        <w:t xml:space="preserve">below. </w:t>
      </w:r>
    </w:p>
    <w:p w:rsidR="00B62CC7" w:rsidRDefault="00B62CC7" w:rsidP="006C17CA">
      <w:pPr>
        <w:spacing w:after="0" w:line="240" w:lineRule="auto"/>
        <w:ind w:right="-288"/>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76"/>
        <w:gridCol w:w="2676"/>
        <w:gridCol w:w="2676"/>
        <w:gridCol w:w="2676"/>
      </w:tblGrid>
      <w:tr w:rsidR="00B62CC7" w:rsidTr="006E3EBD">
        <w:trPr>
          <w:trHeight w:val="277"/>
        </w:trPr>
        <w:tc>
          <w:tcPr>
            <w:tcW w:w="2676" w:type="dxa"/>
            <w:shd w:val="clear" w:color="auto" w:fill="BFBFBF" w:themeFill="background1" w:themeFillShade="BF"/>
          </w:tcPr>
          <w:p w:rsidR="00B62CC7" w:rsidRPr="006E3EBD" w:rsidRDefault="006E3EBD" w:rsidP="006E3EBD">
            <w:pPr>
              <w:jc w:val="center"/>
              <w:rPr>
                <w:rFonts w:ascii="Times New Roman" w:hAnsi="Times New Roman" w:cs="Times New Roman"/>
                <w:b/>
                <w:sz w:val="24"/>
                <w:szCs w:val="24"/>
              </w:rPr>
            </w:pPr>
            <w:r w:rsidRPr="006E3EBD">
              <w:rPr>
                <w:rFonts w:ascii="Times New Roman" w:hAnsi="Times New Roman" w:cs="Times New Roman"/>
                <w:b/>
                <w:sz w:val="24"/>
                <w:szCs w:val="24"/>
              </w:rPr>
              <w:t>Area of Focus</w:t>
            </w:r>
          </w:p>
        </w:tc>
        <w:tc>
          <w:tcPr>
            <w:tcW w:w="2676" w:type="dxa"/>
            <w:shd w:val="clear" w:color="auto" w:fill="BFBFBF" w:themeFill="background1" w:themeFillShade="BF"/>
          </w:tcPr>
          <w:p w:rsidR="00B62CC7" w:rsidRPr="006E3EBD" w:rsidRDefault="00B62CC7" w:rsidP="006E3EBD">
            <w:pPr>
              <w:jc w:val="center"/>
              <w:rPr>
                <w:rFonts w:ascii="Times New Roman" w:hAnsi="Times New Roman" w:cs="Times New Roman"/>
                <w:b/>
                <w:sz w:val="24"/>
                <w:szCs w:val="24"/>
              </w:rPr>
            </w:pPr>
            <w:r w:rsidRPr="006E3EBD">
              <w:rPr>
                <w:rFonts w:ascii="Times New Roman" w:hAnsi="Times New Roman" w:cs="Times New Roman"/>
                <w:b/>
                <w:sz w:val="24"/>
                <w:szCs w:val="24"/>
              </w:rPr>
              <w:t>1 Point</w:t>
            </w:r>
          </w:p>
        </w:tc>
        <w:tc>
          <w:tcPr>
            <w:tcW w:w="2676" w:type="dxa"/>
            <w:shd w:val="clear" w:color="auto" w:fill="BFBFBF" w:themeFill="background1" w:themeFillShade="BF"/>
          </w:tcPr>
          <w:p w:rsidR="00B62CC7" w:rsidRPr="006E3EBD" w:rsidRDefault="00B62CC7" w:rsidP="006E3EBD">
            <w:pPr>
              <w:jc w:val="center"/>
              <w:rPr>
                <w:rFonts w:ascii="Times New Roman" w:hAnsi="Times New Roman" w:cs="Times New Roman"/>
                <w:b/>
                <w:sz w:val="24"/>
                <w:szCs w:val="24"/>
              </w:rPr>
            </w:pPr>
            <w:r w:rsidRPr="006E3EBD">
              <w:rPr>
                <w:rFonts w:ascii="Times New Roman" w:hAnsi="Times New Roman" w:cs="Times New Roman"/>
                <w:b/>
                <w:sz w:val="24"/>
                <w:szCs w:val="24"/>
              </w:rPr>
              <w:t>3 Points</w:t>
            </w:r>
          </w:p>
        </w:tc>
        <w:tc>
          <w:tcPr>
            <w:tcW w:w="2676" w:type="dxa"/>
            <w:shd w:val="clear" w:color="auto" w:fill="BFBFBF" w:themeFill="background1" w:themeFillShade="BF"/>
          </w:tcPr>
          <w:p w:rsidR="00B62CC7" w:rsidRPr="006E3EBD" w:rsidRDefault="00B62CC7" w:rsidP="006E3EBD">
            <w:pPr>
              <w:jc w:val="center"/>
              <w:rPr>
                <w:rFonts w:ascii="Times New Roman" w:hAnsi="Times New Roman" w:cs="Times New Roman"/>
                <w:b/>
                <w:sz w:val="24"/>
                <w:szCs w:val="24"/>
              </w:rPr>
            </w:pPr>
            <w:r w:rsidRPr="006E3EBD">
              <w:rPr>
                <w:rFonts w:ascii="Times New Roman" w:hAnsi="Times New Roman" w:cs="Times New Roman"/>
                <w:b/>
                <w:sz w:val="24"/>
                <w:szCs w:val="24"/>
              </w:rPr>
              <w:t>5 Points</w:t>
            </w:r>
          </w:p>
        </w:tc>
      </w:tr>
      <w:tr w:rsidR="00B62CC7" w:rsidTr="006E3EBD">
        <w:trPr>
          <w:trHeight w:val="1121"/>
        </w:trPr>
        <w:tc>
          <w:tcPr>
            <w:tcW w:w="2676" w:type="dxa"/>
          </w:tcPr>
          <w:p w:rsidR="00B62CC7" w:rsidRPr="00AB6782" w:rsidRDefault="00B62CC7" w:rsidP="00D1413B">
            <w:pPr>
              <w:rPr>
                <w:rFonts w:ascii="Times New Roman" w:hAnsi="Times New Roman" w:cs="Times New Roman"/>
                <w:b/>
                <w:sz w:val="24"/>
                <w:szCs w:val="24"/>
              </w:rPr>
            </w:pPr>
            <w:r w:rsidRPr="00AB6782">
              <w:rPr>
                <w:rFonts w:ascii="Times New Roman" w:hAnsi="Times New Roman" w:cs="Times New Roman"/>
                <w:b/>
                <w:sz w:val="24"/>
                <w:szCs w:val="24"/>
              </w:rPr>
              <w:t xml:space="preserve">Content </w:t>
            </w:r>
          </w:p>
        </w:tc>
        <w:tc>
          <w:tcPr>
            <w:tcW w:w="2676" w:type="dxa"/>
          </w:tcPr>
          <w:p w:rsidR="00B62CC7" w:rsidRPr="00AB6782" w:rsidRDefault="00B62CC7" w:rsidP="00D1413B">
            <w:pPr>
              <w:rPr>
                <w:rFonts w:ascii="Times New Roman" w:hAnsi="Times New Roman" w:cs="Times New Roman"/>
                <w:sz w:val="24"/>
                <w:szCs w:val="24"/>
              </w:rPr>
            </w:pPr>
            <w:r w:rsidRPr="00AB6782">
              <w:rPr>
                <w:rFonts w:ascii="Times New Roman" w:hAnsi="Times New Roman" w:cs="Times New Roman"/>
                <w:sz w:val="24"/>
                <w:szCs w:val="24"/>
              </w:rPr>
              <w:t>Not enough information provided</w:t>
            </w:r>
            <w:r>
              <w:rPr>
                <w:rFonts w:ascii="Times New Roman" w:hAnsi="Times New Roman" w:cs="Times New Roman"/>
                <w:sz w:val="24"/>
                <w:szCs w:val="24"/>
              </w:rPr>
              <w:t xml:space="preserve"> about body language</w:t>
            </w:r>
            <w:r w:rsidRPr="00AB6782">
              <w:rPr>
                <w:rFonts w:ascii="Times New Roman" w:hAnsi="Times New Roman" w:cs="Times New Roman"/>
                <w:sz w:val="24"/>
                <w:szCs w:val="24"/>
              </w:rPr>
              <w:t xml:space="preserve">.  </w:t>
            </w:r>
          </w:p>
        </w:tc>
        <w:tc>
          <w:tcPr>
            <w:tcW w:w="2676" w:type="dxa"/>
          </w:tcPr>
          <w:p w:rsidR="00B62CC7" w:rsidRPr="00AB6782" w:rsidRDefault="00B62CC7" w:rsidP="00D1413B">
            <w:pPr>
              <w:rPr>
                <w:rFonts w:ascii="Times New Roman" w:hAnsi="Times New Roman" w:cs="Times New Roman"/>
                <w:sz w:val="24"/>
                <w:szCs w:val="24"/>
              </w:rPr>
            </w:pPr>
            <w:r w:rsidRPr="00AB6782">
              <w:rPr>
                <w:rFonts w:ascii="Times New Roman" w:hAnsi="Times New Roman" w:cs="Times New Roman"/>
                <w:sz w:val="24"/>
                <w:szCs w:val="24"/>
              </w:rPr>
              <w:t>Sufficient information provided</w:t>
            </w:r>
            <w:r>
              <w:rPr>
                <w:rFonts w:ascii="Times New Roman" w:hAnsi="Times New Roman" w:cs="Times New Roman"/>
                <w:sz w:val="24"/>
                <w:szCs w:val="24"/>
              </w:rPr>
              <w:t xml:space="preserve"> about body language</w:t>
            </w:r>
            <w:r w:rsidRPr="00AB6782">
              <w:rPr>
                <w:rFonts w:ascii="Times New Roman" w:hAnsi="Times New Roman" w:cs="Times New Roman"/>
                <w:sz w:val="24"/>
                <w:szCs w:val="24"/>
              </w:rPr>
              <w:t xml:space="preserve">. </w:t>
            </w:r>
          </w:p>
        </w:tc>
        <w:tc>
          <w:tcPr>
            <w:tcW w:w="2676" w:type="dxa"/>
          </w:tcPr>
          <w:p w:rsidR="00B62CC7" w:rsidRPr="00AB6782" w:rsidRDefault="00B62CC7" w:rsidP="00D1413B">
            <w:pPr>
              <w:rPr>
                <w:rFonts w:ascii="Times New Roman" w:hAnsi="Times New Roman" w:cs="Times New Roman"/>
                <w:sz w:val="24"/>
                <w:szCs w:val="24"/>
              </w:rPr>
            </w:pPr>
            <w:r w:rsidRPr="00AB6782">
              <w:rPr>
                <w:rFonts w:ascii="Times New Roman" w:hAnsi="Times New Roman" w:cs="Times New Roman"/>
                <w:sz w:val="24"/>
                <w:szCs w:val="24"/>
              </w:rPr>
              <w:t>All necessary information was provided</w:t>
            </w:r>
            <w:r>
              <w:rPr>
                <w:rFonts w:ascii="Times New Roman" w:hAnsi="Times New Roman" w:cs="Times New Roman"/>
                <w:sz w:val="24"/>
                <w:szCs w:val="24"/>
              </w:rPr>
              <w:t xml:space="preserve"> about body language</w:t>
            </w:r>
            <w:r w:rsidRPr="00AB6782">
              <w:rPr>
                <w:rFonts w:ascii="Times New Roman" w:hAnsi="Times New Roman" w:cs="Times New Roman"/>
                <w:sz w:val="24"/>
                <w:szCs w:val="24"/>
              </w:rPr>
              <w:t xml:space="preserve">. </w:t>
            </w:r>
          </w:p>
        </w:tc>
      </w:tr>
      <w:tr w:rsidR="00D55B93" w:rsidTr="006E3EBD">
        <w:trPr>
          <w:trHeight w:val="1121"/>
        </w:trPr>
        <w:tc>
          <w:tcPr>
            <w:tcW w:w="2676" w:type="dxa"/>
            <w:tcBorders>
              <w:bottom w:val="single" w:sz="4" w:space="0" w:color="auto"/>
            </w:tcBorders>
          </w:tcPr>
          <w:p w:rsidR="00D55B93" w:rsidRPr="00AB6782" w:rsidRDefault="00D55B93" w:rsidP="00D55B93">
            <w:pPr>
              <w:rPr>
                <w:rFonts w:ascii="Times New Roman" w:hAnsi="Times New Roman" w:cs="Times New Roman"/>
                <w:b/>
                <w:sz w:val="24"/>
                <w:szCs w:val="24"/>
              </w:rPr>
            </w:pPr>
            <w:r>
              <w:rPr>
                <w:rFonts w:ascii="Times New Roman" w:hAnsi="Times New Roman" w:cs="Times New Roman"/>
                <w:b/>
                <w:sz w:val="24"/>
                <w:szCs w:val="24"/>
              </w:rPr>
              <w:t xml:space="preserve">Skill: Speaking </w:t>
            </w:r>
          </w:p>
        </w:tc>
        <w:tc>
          <w:tcPr>
            <w:tcW w:w="2676" w:type="dxa"/>
            <w:tcBorders>
              <w:bottom w:val="single" w:sz="4" w:space="0" w:color="auto"/>
            </w:tcBorders>
          </w:tcPr>
          <w:p w:rsidR="00D55B93" w:rsidRPr="00AB6782" w:rsidRDefault="00D55B93" w:rsidP="00D55B93">
            <w:pPr>
              <w:rPr>
                <w:rFonts w:ascii="Times New Roman" w:hAnsi="Times New Roman" w:cs="Times New Roman"/>
                <w:sz w:val="24"/>
                <w:szCs w:val="24"/>
              </w:rPr>
            </w:pPr>
            <w:r>
              <w:rPr>
                <w:rFonts w:ascii="Times New Roman" w:hAnsi="Times New Roman" w:cs="Times New Roman"/>
                <w:sz w:val="24"/>
                <w:szCs w:val="24"/>
              </w:rPr>
              <w:t xml:space="preserve">Student’s speech is unclear and requires frequent listener effort.  </w:t>
            </w:r>
          </w:p>
        </w:tc>
        <w:tc>
          <w:tcPr>
            <w:tcW w:w="2676" w:type="dxa"/>
            <w:tcBorders>
              <w:bottom w:val="single" w:sz="4" w:space="0" w:color="auto"/>
            </w:tcBorders>
          </w:tcPr>
          <w:p w:rsidR="00D55B93" w:rsidRPr="00AB6782" w:rsidRDefault="00D55B93" w:rsidP="00D55B93">
            <w:pPr>
              <w:rPr>
                <w:rFonts w:ascii="Times New Roman" w:hAnsi="Times New Roman" w:cs="Times New Roman"/>
                <w:sz w:val="24"/>
                <w:szCs w:val="24"/>
              </w:rPr>
            </w:pPr>
            <w:r>
              <w:rPr>
                <w:rFonts w:ascii="Times New Roman" w:hAnsi="Times New Roman" w:cs="Times New Roman"/>
                <w:sz w:val="24"/>
                <w:szCs w:val="24"/>
              </w:rPr>
              <w:t xml:space="preserve">Student’s speech is generally clear but requires occasional listener effort.  </w:t>
            </w:r>
          </w:p>
        </w:tc>
        <w:tc>
          <w:tcPr>
            <w:tcW w:w="2676" w:type="dxa"/>
            <w:tcBorders>
              <w:bottom w:val="single" w:sz="4" w:space="0" w:color="auto"/>
            </w:tcBorders>
          </w:tcPr>
          <w:p w:rsidR="00D55B93" w:rsidRPr="00AB6782" w:rsidRDefault="00D55B93" w:rsidP="00D55B93">
            <w:pPr>
              <w:rPr>
                <w:rFonts w:ascii="Times New Roman" w:hAnsi="Times New Roman" w:cs="Times New Roman"/>
                <w:sz w:val="24"/>
                <w:szCs w:val="24"/>
              </w:rPr>
            </w:pPr>
            <w:r>
              <w:rPr>
                <w:rFonts w:ascii="Times New Roman" w:hAnsi="Times New Roman" w:cs="Times New Roman"/>
                <w:sz w:val="24"/>
                <w:szCs w:val="24"/>
              </w:rPr>
              <w:t xml:space="preserve">Student’s speech is clear and smooth and requires minimal listener effort. </w:t>
            </w:r>
          </w:p>
        </w:tc>
      </w:tr>
      <w:tr w:rsidR="00B62CC7" w:rsidTr="006E3EBD">
        <w:trPr>
          <w:trHeight w:val="1121"/>
        </w:trPr>
        <w:tc>
          <w:tcPr>
            <w:tcW w:w="2676" w:type="dxa"/>
            <w:tcBorders>
              <w:bottom w:val="single" w:sz="4" w:space="0" w:color="auto"/>
            </w:tcBorders>
          </w:tcPr>
          <w:p w:rsidR="00B62CC7" w:rsidRPr="00AB6782" w:rsidRDefault="00B62CC7" w:rsidP="00D1413B">
            <w:pPr>
              <w:rPr>
                <w:rFonts w:ascii="Times New Roman" w:hAnsi="Times New Roman" w:cs="Times New Roman"/>
                <w:b/>
                <w:sz w:val="24"/>
                <w:szCs w:val="24"/>
              </w:rPr>
            </w:pPr>
            <w:r w:rsidRPr="00AB6782">
              <w:rPr>
                <w:rFonts w:ascii="Times New Roman" w:hAnsi="Times New Roman" w:cs="Times New Roman"/>
                <w:b/>
                <w:sz w:val="24"/>
                <w:szCs w:val="24"/>
              </w:rPr>
              <w:t xml:space="preserve">Oral Fluency </w:t>
            </w:r>
          </w:p>
        </w:tc>
        <w:tc>
          <w:tcPr>
            <w:tcW w:w="2676" w:type="dxa"/>
            <w:tcBorders>
              <w:bottom w:val="single" w:sz="4" w:space="0" w:color="auto"/>
            </w:tcBorders>
          </w:tcPr>
          <w:p w:rsidR="00B62CC7" w:rsidRPr="00AB6782" w:rsidRDefault="00B62CC7" w:rsidP="00D1413B">
            <w:pPr>
              <w:rPr>
                <w:rFonts w:ascii="Times New Roman" w:hAnsi="Times New Roman" w:cs="Times New Roman"/>
                <w:sz w:val="24"/>
                <w:szCs w:val="24"/>
              </w:rPr>
            </w:pPr>
            <w:r w:rsidRPr="00AB6782">
              <w:rPr>
                <w:rFonts w:ascii="Times New Roman" w:hAnsi="Times New Roman" w:cs="Times New Roman"/>
                <w:sz w:val="24"/>
                <w:szCs w:val="24"/>
              </w:rPr>
              <w:t xml:space="preserve">Speaks in incomplete sentences that do not flow.  </w:t>
            </w:r>
          </w:p>
        </w:tc>
        <w:tc>
          <w:tcPr>
            <w:tcW w:w="2676" w:type="dxa"/>
            <w:tcBorders>
              <w:bottom w:val="single" w:sz="4" w:space="0" w:color="auto"/>
            </w:tcBorders>
          </w:tcPr>
          <w:p w:rsidR="00B62CC7" w:rsidRPr="00AB6782" w:rsidRDefault="00B62CC7" w:rsidP="00D1413B">
            <w:pPr>
              <w:rPr>
                <w:rFonts w:ascii="Times New Roman" w:hAnsi="Times New Roman" w:cs="Times New Roman"/>
                <w:sz w:val="24"/>
                <w:szCs w:val="24"/>
              </w:rPr>
            </w:pPr>
            <w:r w:rsidRPr="00AB6782">
              <w:rPr>
                <w:rFonts w:ascii="Times New Roman" w:hAnsi="Times New Roman" w:cs="Times New Roman"/>
                <w:sz w:val="24"/>
                <w:szCs w:val="24"/>
              </w:rPr>
              <w:t xml:space="preserve">Speaks in complete sentences some of the time with frequent pauses. </w:t>
            </w:r>
          </w:p>
        </w:tc>
        <w:tc>
          <w:tcPr>
            <w:tcW w:w="2676" w:type="dxa"/>
            <w:tcBorders>
              <w:bottom w:val="single" w:sz="4" w:space="0" w:color="auto"/>
            </w:tcBorders>
          </w:tcPr>
          <w:p w:rsidR="00B62CC7" w:rsidRPr="00AB6782" w:rsidRDefault="00B62CC7" w:rsidP="00D1413B">
            <w:pPr>
              <w:rPr>
                <w:rFonts w:ascii="Times New Roman" w:hAnsi="Times New Roman" w:cs="Times New Roman"/>
                <w:sz w:val="24"/>
                <w:szCs w:val="24"/>
              </w:rPr>
            </w:pPr>
            <w:r w:rsidRPr="00AB6782">
              <w:rPr>
                <w:rFonts w:ascii="Times New Roman" w:hAnsi="Times New Roman" w:cs="Times New Roman"/>
                <w:sz w:val="24"/>
                <w:szCs w:val="24"/>
              </w:rPr>
              <w:t xml:space="preserve">Speaks in complete sentences with occasional pauses most of the time. </w:t>
            </w:r>
          </w:p>
        </w:tc>
      </w:tr>
      <w:tr w:rsidR="006E3EBD" w:rsidTr="006E3EBD">
        <w:trPr>
          <w:trHeight w:val="290"/>
        </w:trPr>
        <w:tc>
          <w:tcPr>
            <w:tcW w:w="2676" w:type="dxa"/>
            <w:tcBorders>
              <w:top w:val="single" w:sz="4" w:space="0" w:color="auto"/>
              <w:left w:val="nil"/>
              <w:bottom w:val="nil"/>
              <w:right w:val="nil"/>
            </w:tcBorders>
          </w:tcPr>
          <w:p w:rsidR="006E3EBD" w:rsidRPr="00AB6782" w:rsidRDefault="006E3EBD" w:rsidP="00D1413B">
            <w:pPr>
              <w:rPr>
                <w:rFonts w:ascii="Times New Roman" w:hAnsi="Times New Roman" w:cs="Times New Roman"/>
                <w:b/>
                <w:sz w:val="24"/>
                <w:szCs w:val="24"/>
              </w:rPr>
            </w:pPr>
          </w:p>
        </w:tc>
        <w:tc>
          <w:tcPr>
            <w:tcW w:w="2676" w:type="dxa"/>
            <w:tcBorders>
              <w:top w:val="single" w:sz="4" w:space="0" w:color="auto"/>
              <w:left w:val="nil"/>
              <w:bottom w:val="nil"/>
              <w:right w:val="nil"/>
            </w:tcBorders>
          </w:tcPr>
          <w:p w:rsidR="006E3EBD" w:rsidRPr="00AB6782" w:rsidRDefault="006E3EBD" w:rsidP="00D1413B">
            <w:pPr>
              <w:rPr>
                <w:rFonts w:ascii="Times New Roman" w:hAnsi="Times New Roman" w:cs="Times New Roman"/>
                <w:sz w:val="24"/>
                <w:szCs w:val="24"/>
              </w:rPr>
            </w:pPr>
          </w:p>
        </w:tc>
        <w:tc>
          <w:tcPr>
            <w:tcW w:w="2676" w:type="dxa"/>
            <w:tcBorders>
              <w:top w:val="single" w:sz="4" w:space="0" w:color="auto"/>
              <w:left w:val="nil"/>
              <w:bottom w:val="nil"/>
              <w:right w:val="nil"/>
            </w:tcBorders>
          </w:tcPr>
          <w:p w:rsidR="006E3EBD" w:rsidRPr="00AB6782" w:rsidRDefault="006E3EBD" w:rsidP="00D1413B">
            <w:pPr>
              <w:rPr>
                <w:rFonts w:ascii="Times New Roman" w:hAnsi="Times New Roman" w:cs="Times New Roman"/>
                <w:sz w:val="24"/>
                <w:szCs w:val="24"/>
              </w:rPr>
            </w:pPr>
          </w:p>
        </w:tc>
        <w:tc>
          <w:tcPr>
            <w:tcW w:w="2676" w:type="dxa"/>
            <w:tcBorders>
              <w:top w:val="single" w:sz="4" w:space="0" w:color="auto"/>
              <w:left w:val="nil"/>
              <w:bottom w:val="nil"/>
              <w:right w:val="nil"/>
            </w:tcBorders>
          </w:tcPr>
          <w:p w:rsidR="006E3EBD" w:rsidRPr="006E3EBD" w:rsidRDefault="006E3EBD" w:rsidP="006E3EBD">
            <w:pPr>
              <w:jc w:val="right"/>
              <w:rPr>
                <w:rFonts w:ascii="Times New Roman" w:hAnsi="Times New Roman" w:cs="Times New Roman"/>
                <w:b/>
                <w:sz w:val="24"/>
                <w:szCs w:val="24"/>
              </w:rPr>
            </w:pPr>
            <w:r w:rsidRPr="006E3EBD">
              <w:rPr>
                <w:rFonts w:ascii="Times New Roman" w:hAnsi="Times New Roman" w:cs="Times New Roman"/>
                <w:b/>
                <w:sz w:val="24"/>
                <w:szCs w:val="24"/>
              </w:rPr>
              <w:t>Total points:</w:t>
            </w:r>
            <w:r>
              <w:rPr>
                <w:rFonts w:ascii="Times New Roman" w:hAnsi="Times New Roman" w:cs="Times New Roman"/>
                <w:b/>
                <w:sz w:val="24"/>
                <w:szCs w:val="24"/>
              </w:rPr>
              <w:t xml:space="preserve">  </w:t>
            </w:r>
            <w:r w:rsidRPr="006E3EBD">
              <w:rPr>
                <w:rFonts w:ascii="Times New Roman" w:hAnsi="Times New Roman" w:cs="Times New Roman"/>
                <w:b/>
                <w:sz w:val="24"/>
                <w:szCs w:val="24"/>
              </w:rPr>
              <w:t xml:space="preserve">  /15</w:t>
            </w:r>
          </w:p>
        </w:tc>
      </w:tr>
    </w:tbl>
    <w:p w:rsidR="00B62CC7" w:rsidRPr="00B62CC7" w:rsidRDefault="0043167C" w:rsidP="0043167C">
      <w:pPr>
        <w:spacing w:after="0" w:line="240" w:lineRule="auto"/>
        <w:ind w:right="-288"/>
        <w:jc w:val="right"/>
        <w:rPr>
          <w:rFonts w:ascii="Times New Roman" w:hAnsi="Times New Roman" w:cs="Times New Roman"/>
          <w:sz w:val="24"/>
          <w:szCs w:val="24"/>
        </w:rPr>
      </w:pPr>
      <w:r>
        <w:rPr>
          <w:rFonts w:ascii="Times New Roman" w:hAnsi="Times New Roman" w:cs="Times New Roman"/>
          <w:b/>
          <w:sz w:val="24"/>
          <w:szCs w:val="24"/>
        </w:rPr>
        <w:t xml:space="preserve">*Students must receive at least 10 points to move on.  </w:t>
      </w:r>
    </w:p>
    <w:p w:rsidR="00C22544" w:rsidRPr="009D0DAA" w:rsidRDefault="00C22544" w:rsidP="0007138F">
      <w:pPr>
        <w:spacing w:after="0" w:line="240" w:lineRule="auto"/>
        <w:ind w:right="-288"/>
        <w:rPr>
          <w:rFonts w:ascii="Times New Roman" w:hAnsi="Times New Roman" w:cs="Times New Roman"/>
          <w:b/>
          <w:sz w:val="24"/>
          <w:szCs w:val="24"/>
        </w:rPr>
      </w:pPr>
      <w:r w:rsidRPr="00BC2456">
        <w:rPr>
          <w:rFonts w:ascii="Times New Roman" w:hAnsi="Times New Roman" w:cs="Times New Roman"/>
          <w:b/>
          <w:sz w:val="24"/>
          <w:szCs w:val="24"/>
        </w:rPr>
        <w:t>Tutor Recommendations</w:t>
      </w:r>
      <w:r w:rsidR="009D0DAA">
        <w:rPr>
          <w:rFonts w:ascii="Times New Roman" w:hAnsi="Times New Roman" w:cs="Times New Roman"/>
          <w:b/>
          <w:sz w:val="24"/>
          <w:szCs w:val="24"/>
        </w:rPr>
        <w:t>:</w:t>
      </w:r>
    </w:p>
    <w:p w:rsidR="00C22544" w:rsidRDefault="00C22544" w:rsidP="0007138F">
      <w:pPr>
        <w:spacing w:after="0" w:line="240" w:lineRule="auto"/>
        <w:ind w:right="-288"/>
        <w:rPr>
          <w:rFonts w:ascii="Times New Roman" w:hAnsi="Times New Roman" w:cs="Times New Roman"/>
          <w:sz w:val="24"/>
          <w:szCs w:val="24"/>
          <w:u w:val="single"/>
        </w:rPr>
      </w:pPr>
    </w:p>
    <w:p w:rsidR="002D205C" w:rsidRDefault="002D205C" w:rsidP="00CE0B89">
      <w:pPr>
        <w:spacing w:after="0" w:line="240" w:lineRule="auto"/>
        <w:ind w:right="-288"/>
        <w:rPr>
          <w:rFonts w:ascii="Times New Roman" w:hAnsi="Times New Roman" w:cs="Times New Roman"/>
          <w:b/>
          <w:sz w:val="24"/>
          <w:szCs w:val="24"/>
        </w:rPr>
      </w:pPr>
    </w:p>
    <w:p w:rsidR="00C951AC" w:rsidRDefault="00C951AC" w:rsidP="00CE0B89">
      <w:pPr>
        <w:spacing w:after="0" w:line="240" w:lineRule="auto"/>
        <w:ind w:right="-288"/>
        <w:rPr>
          <w:rFonts w:ascii="Times New Roman" w:hAnsi="Times New Roman" w:cs="Times New Roman"/>
          <w:b/>
          <w:sz w:val="24"/>
          <w:szCs w:val="24"/>
        </w:rPr>
      </w:pPr>
    </w:p>
    <w:p w:rsidR="00324A0F" w:rsidRDefault="00324A0F" w:rsidP="00CE0B89">
      <w:pPr>
        <w:spacing w:after="0" w:line="240" w:lineRule="auto"/>
        <w:ind w:right="-288"/>
        <w:rPr>
          <w:rFonts w:ascii="Times New Roman" w:hAnsi="Times New Roman" w:cs="Times New Roman"/>
          <w:b/>
          <w:sz w:val="24"/>
          <w:szCs w:val="24"/>
        </w:rPr>
      </w:pPr>
    </w:p>
    <w:p w:rsidR="00324A0F" w:rsidRDefault="00324A0F" w:rsidP="00CE0B89">
      <w:pPr>
        <w:spacing w:after="0" w:line="240" w:lineRule="auto"/>
        <w:ind w:right="-288"/>
        <w:rPr>
          <w:rFonts w:ascii="Times New Roman" w:hAnsi="Times New Roman" w:cs="Times New Roman"/>
          <w:b/>
          <w:sz w:val="24"/>
          <w:szCs w:val="24"/>
        </w:rPr>
      </w:pPr>
    </w:p>
    <w:p w:rsidR="00CE0B89" w:rsidRDefault="00CE0B89" w:rsidP="009D0DAA">
      <w:pPr>
        <w:spacing w:after="0" w:line="240" w:lineRule="auto"/>
        <w:ind w:right="-288"/>
        <w:rPr>
          <w:rFonts w:ascii="Times New Roman" w:hAnsi="Times New Roman" w:cs="Times New Roman"/>
          <w:b/>
          <w:sz w:val="24"/>
          <w:szCs w:val="24"/>
        </w:rPr>
      </w:pPr>
    </w:p>
    <w:tbl>
      <w:tblPr>
        <w:tblStyle w:val="TableGrid"/>
        <w:tblpPr w:leftFromText="180" w:rightFromText="180"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5"/>
        <w:gridCol w:w="5202"/>
      </w:tblGrid>
      <w:tr w:rsidR="00AB2A9F" w:rsidTr="00AB2A9F">
        <w:trPr>
          <w:trHeight w:val="890"/>
        </w:trPr>
        <w:tc>
          <w:tcPr>
            <w:tcW w:w="5335" w:type="dxa"/>
            <w:hideMark/>
          </w:tcPr>
          <w:p w:rsidR="00AB2A9F" w:rsidRDefault="00AB2A9F" w:rsidP="00AB2A9F">
            <w:pPr>
              <w:pStyle w:val="ListParagraph"/>
              <w:numPr>
                <w:ilvl w:val="0"/>
                <w:numId w:val="11"/>
              </w:numPr>
              <w:jc w:val="center"/>
              <w:rPr>
                <w:rFonts w:ascii="Times New Roman" w:hAnsi="Times New Roman" w:cs="Times New Roman"/>
                <w:b/>
                <w:sz w:val="24"/>
                <w:szCs w:val="24"/>
              </w:rPr>
            </w:pPr>
            <w:r>
              <w:rPr>
                <w:rFonts w:ascii="Times New Roman" w:hAnsi="Times New Roman" w:cs="Times New Roman"/>
                <w:b/>
                <w:sz w:val="24"/>
                <w:szCs w:val="24"/>
              </w:rPr>
              <w:t>Congratulations! Move on</w:t>
            </w:r>
          </w:p>
          <w:p w:rsidR="00AB2A9F" w:rsidRDefault="00AB2A9F">
            <w:pPr>
              <w:jc w:val="center"/>
              <w:rPr>
                <w:rFonts w:ascii="Times New Roman" w:hAnsi="Times New Roman" w:cs="Times New Roman"/>
                <w:i/>
                <w:sz w:val="24"/>
                <w:szCs w:val="24"/>
              </w:rPr>
            </w:pPr>
            <w:r>
              <w:rPr>
                <w:rFonts w:ascii="Times New Roman" w:hAnsi="Times New Roman" w:cs="Times New Roman"/>
                <w:i/>
                <w:sz w:val="24"/>
                <w:szCs w:val="24"/>
              </w:rPr>
              <w:t>Student has successfully completed this SDLA and is ready to continue to the next.</w:t>
            </w:r>
          </w:p>
        </w:tc>
        <w:tc>
          <w:tcPr>
            <w:tcW w:w="5202" w:type="dxa"/>
            <w:hideMark/>
          </w:tcPr>
          <w:p w:rsidR="00AB2A9F" w:rsidRDefault="00AB2A9F" w:rsidP="00AB2A9F">
            <w:pPr>
              <w:pStyle w:val="ListParagraph"/>
              <w:numPr>
                <w:ilvl w:val="0"/>
                <w:numId w:val="11"/>
              </w:numPr>
              <w:jc w:val="center"/>
              <w:rPr>
                <w:rFonts w:ascii="Times New Roman" w:hAnsi="Times New Roman" w:cs="Times New Roman"/>
                <w:b/>
                <w:sz w:val="24"/>
                <w:szCs w:val="24"/>
              </w:rPr>
            </w:pPr>
            <w:r>
              <w:rPr>
                <w:rFonts w:ascii="Times New Roman" w:hAnsi="Times New Roman" w:cs="Times New Roman"/>
                <w:b/>
                <w:sz w:val="24"/>
                <w:szCs w:val="24"/>
              </w:rPr>
              <w:t>Repeat</w:t>
            </w:r>
          </w:p>
          <w:p w:rsidR="00AB2A9F" w:rsidRDefault="00AB2A9F">
            <w:pPr>
              <w:jc w:val="center"/>
              <w:rPr>
                <w:rFonts w:ascii="Times New Roman" w:hAnsi="Times New Roman" w:cs="Times New Roman"/>
                <w:i/>
                <w:sz w:val="24"/>
                <w:szCs w:val="24"/>
              </w:rPr>
            </w:pPr>
            <w:r>
              <w:rPr>
                <w:rFonts w:ascii="Times New Roman" w:hAnsi="Times New Roman" w:cs="Times New Roman"/>
                <w:i/>
                <w:sz w:val="24"/>
                <w:szCs w:val="24"/>
              </w:rPr>
              <w:t>Student hasn’t yet mastered this SDLA. It is recommended that the student complete it again.</w:t>
            </w:r>
          </w:p>
        </w:tc>
      </w:tr>
    </w:tbl>
    <w:p w:rsidR="00CE0B89" w:rsidRDefault="00CE0B89" w:rsidP="009D0DAA">
      <w:pPr>
        <w:spacing w:after="0" w:line="240" w:lineRule="auto"/>
        <w:ind w:right="-288"/>
        <w:rPr>
          <w:rFonts w:ascii="Times New Roman" w:hAnsi="Times New Roman" w:cs="Times New Roman"/>
          <w:b/>
          <w:sz w:val="24"/>
          <w:szCs w:val="24"/>
        </w:rPr>
      </w:pPr>
    </w:p>
    <w:p w:rsidR="00930FB5" w:rsidRDefault="00C22544" w:rsidP="009D0DAA">
      <w:pPr>
        <w:spacing w:after="0" w:line="240" w:lineRule="auto"/>
        <w:ind w:right="-288"/>
        <w:rPr>
          <w:rFonts w:ascii="Times New Roman" w:hAnsi="Times New Roman" w:cs="Times New Roman"/>
          <w:sz w:val="24"/>
          <w:szCs w:val="24"/>
        </w:rPr>
      </w:pPr>
      <w:r w:rsidRPr="00BC2456">
        <w:rPr>
          <w:rFonts w:ascii="Times New Roman" w:hAnsi="Times New Roman" w:cs="Times New Roman"/>
          <w:b/>
          <w:sz w:val="24"/>
          <w:szCs w:val="24"/>
        </w:rPr>
        <w:t xml:space="preserve">Tutor Signature: __________________________________________ </w:t>
      </w:r>
      <w:r w:rsidRPr="00BC2456">
        <w:rPr>
          <w:rFonts w:ascii="Times New Roman" w:hAnsi="Times New Roman" w:cs="Times New Roman"/>
          <w:b/>
          <w:sz w:val="24"/>
          <w:szCs w:val="24"/>
        </w:rPr>
        <w:tab/>
        <w:t>Date: _______________________</w:t>
      </w:r>
    </w:p>
    <w:sectPr w:rsidR="00930FB5" w:rsidSect="00074929">
      <w:headerReference w:type="default" r:id="rId27"/>
      <w:footerReference w:type="default" r:id="rId28"/>
      <w:headerReference w:type="first" r:id="rId29"/>
      <w:footerReference w:type="first" r:id="rId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993" w:rsidRDefault="00765993" w:rsidP="00577CD5">
      <w:pPr>
        <w:spacing w:after="0" w:line="240" w:lineRule="auto"/>
      </w:pPr>
      <w:r>
        <w:separator/>
      </w:r>
    </w:p>
  </w:endnote>
  <w:endnote w:type="continuationSeparator" w:id="0">
    <w:p w:rsidR="00765993" w:rsidRDefault="00765993" w:rsidP="00577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691671"/>
      <w:docPartObj>
        <w:docPartGallery w:val="Page Numbers (Bottom of Page)"/>
        <w:docPartUnique/>
      </w:docPartObj>
    </w:sdtPr>
    <w:sdtEndPr>
      <w:rPr>
        <w:noProof/>
      </w:rPr>
    </w:sdtEndPr>
    <w:sdtContent>
      <w:p w:rsidR="003B4245" w:rsidRDefault="003B4245">
        <w:pPr>
          <w:pStyle w:val="Footer"/>
          <w:jc w:val="right"/>
        </w:pPr>
        <w:r>
          <w:fldChar w:fldCharType="begin"/>
        </w:r>
        <w:r>
          <w:instrText xml:space="preserve"> PAGE   \* MERGEFORMAT </w:instrText>
        </w:r>
        <w:r>
          <w:fldChar w:fldCharType="separate"/>
        </w:r>
        <w:r w:rsidR="004B517E">
          <w:rPr>
            <w:noProof/>
          </w:rPr>
          <w:t>2</w:t>
        </w:r>
        <w:r>
          <w:rPr>
            <w:noProof/>
          </w:rPr>
          <w:fldChar w:fldCharType="end"/>
        </w:r>
      </w:p>
    </w:sdtContent>
  </w:sdt>
  <w:p w:rsidR="000240E5" w:rsidRDefault="000240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29062"/>
      <w:docPartObj>
        <w:docPartGallery w:val="Page Numbers (Bottom of Page)"/>
        <w:docPartUnique/>
      </w:docPartObj>
    </w:sdtPr>
    <w:sdtEndPr>
      <w:rPr>
        <w:noProof/>
      </w:rPr>
    </w:sdtEndPr>
    <w:sdtContent>
      <w:p w:rsidR="003B4245" w:rsidRDefault="003B4245">
        <w:pPr>
          <w:pStyle w:val="Footer"/>
          <w:jc w:val="right"/>
        </w:pPr>
        <w:r>
          <w:fldChar w:fldCharType="begin"/>
        </w:r>
        <w:r>
          <w:instrText xml:space="preserve"> PAGE   \* MERGEFORMAT </w:instrText>
        </w:r>
        <w:r>
          <w:fldChar w:fldCharType="separate"/>
        </w:r>
        <w:r w:rsidR="004B517E">
          <w:rPr>
            <w:noProof/>
          </w:rPr>
          <w:t>1</w:t>
        </w:r>
        <w:r>
          <w:rPr>
            <w:noProof/>
          </w:rPr>
          <w:fldChar w:fldCharType="end"/>
        </w:r>
      </w:p>
    </w:sdtContent>
  </w:sdt>
  <w:p w:rsidR="003B4245" w:rsidRDefault="003B42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993" w:rsidRDefault="00765993" w:rsidP="00577CD5">
      <w:pPr>
        <w:spacing w:after="0" w:line="240" w:lineRule="auto"/>
      </w:pPr>
      <w:r>
        <w:separator/>
      </w:r>
    </w:p>
  </w:footnote>
  <w:footnote w:type="continuationSeparator" w:id="0">
    <w:p w:rsidR="00765993" w:rsidRDefault="00765993" w:rsidP="00577C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993" w:rsidRDefault="002B2BEF">
    <w:pPr>
      <w:pStyle w:val="Header"/>
      <w:jc w:val="right"/>
    </w:pPr>
    <w:r>
      <w:t xml:space="preserve">SL3. Body Language </w:t>
    </w:r>
  </w:p>
  <w:p w:rsidR="00765993" w:rsidRDefault="007659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993" w:rsidRDefault="00CC0225">
    <w:pPr>
      <w:pStyle w:val="Header"/>
    </w:pPr>
    <w:r>
      <w:rPr>
        <w:noProof/>
      </w:rPr>
      <mc:AlternateContent>
        <mc:Choice Requires="wpg">
          <w:drawing>
            <wp:anchor distT="0" distB="0" distL="114300" distR="114300" simplePos="0" relativeHeight="251664384" behindDoc="0" locked="0" layoutInCell="1" allowOverlap="1" wp14:anchorId="40A9726F" wp14:editId="3F97DBF9">
              <wp:simplePos x="0" y="0"/>
              <wp:positionH relativeFrom="column">
                <wp:posOffset>5391150</wp:posOffset>
              </wp:positionH>
              <wp:positionV relativeFrom="paragraph">
                <wp:posOffset>-304800</wp:posOffset>
              </wp:positionV>
              <wp:extent cx="1990725" cy="1276350"/>
              <wp:effectExtent l="0" t="0" r="9525" b="0"/>
              <wp:wrapNone/>
              <wp:docPr id="5" name="Group 5"/>
              <wp:cNvGraphicFramePr/>
              <a:graphic xmlns:a="http://schemas.openxmlformats.org/drawingml/2006/main">
                <a:graphicData uri="http://schemas.microsoft.com/office/word/2010/wordprocessingGroup">
                  <wpg:wgp>
                    <wpg:cNvGrpSpPr/>
                    <wpg:grpSpPr>
                      <a:xfrm>
                        <a:off x="0" y="0"/>
                        <a:ext cx="1990725" cy="1276350"/>
                        <a:chOff x="0" y="0"/>
                        <a:chExt cx="1990725" cy="1276350"/>
                      </a:xfrm>
                    </wpg:grpSpPr>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90725" cy="1276350"/>
                        </a:xfrm>
                        <a:prstGeom prst="rect">
                          <a:avLst/>
                        </a:prstGeom>
                      </pic:spPr>
                    </pic:pic>
                    <wps:wsp>
                      <wps:cNvPr id="2" name="Text Box 2"/>
                      <wps:cNvSpPr txBox="1"/>
                      <wps:spPr>
                        <a:xfrm>
                          <a:off x="257175" y="152400"/>
                          <a:ext cx="8286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5993" w:rsidRPr="001B3A49" w:rsidRDefault="00765993" w:rsidP="00F64FAA">
                            <w:pPr>
                              <w:spacing w:after="0" w:line="240" w:lineRule="auto"/>
                              <w:jc w:val="center"/>
                              <w:rPr>
                                <w:rFonts w:ascii="Adobe Fan Heiti Std B" w:eastAsia="Adobe Fan Heiti Std B" w:hAnsi="Adobe Fan Heiti Std B"/>
                              </w:rPr>
                            </w:pPr>
                            <w:proofErr w:type="spellStart"/>
                            <w:r w:rsidRPr="001B3A49">
                              <w:rPr>
                                <w:rFonts w:ascii="Adobe Fan Heiti Std B" w:eastAsia="Adobe Fan Heiti Std B" w:hAnsi="Adobe Fan Heiti Std B"/>
                              </w:rPr>
                              <w:t>Mt.SAC</w:t>
                            </w:r>
                            <w:proofErr w:type="spellEnd"/>
                          </w:p>
                          <w:p w:rsidR="00765993" w:rsidRPr="001B3A49" w:rsidRDefault="00765993" w:rsidP="00F64FAA">
                            <w:pPr>
                              <w:spacing w:after="0" w:line="240" w:lineRule="auto"/>
                              <w:jc w:val="center"/>
                              <w:rPr>
                                <w:rFonts w:ascii="Adobe Fan Heiti Std B" w:eastAsia="Adobe Fan Heiti Std B" w:hAnsi="Adobe Fan Heiti Std B"/>
                              </w:rPr>
                            </w:pPr>
                            <w:r w:rsidRPr="001B3A49">
                              <w:rPr>
                                <w:rFonts w:ascii="Adobe Fan Heiti Std B" w:eastAsia="Adobe Fan Heiti Std B" w:hAnsi="Adobe Fan Heiti Std B"/>
                              </w:rPr>
                              <w:t>ESL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30" style="position:absolute;margin-left:424.5pt;margin-top:-24pt;width:156.75pt;height:100.5pt;z-index:251664384" coordsize="1990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style="position:absolute;width:19907;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5dzDAAAA2wAAAA8AAABkcnMvZG93bnJldi54bWxET01rwkAQvRf6H5YReinNpj2IpFlFhGLp&#10;oWCUnifZaRLNzobdbZL6611B8DaP9zn5ajKdGMj51rKC1yQFQVxZ3XKt4LD/eFmA8AFZY2eZFPyT&#10;h9Xy8SHHTNuRdzQUoRYxhH2GCpoQ+kxKXzVk0Ce2J47cr3UGQ4SultrhGMNNJ9/SdC4NthwbGuxp&#10;01B1Kv6Mgupn7c6TOeLz5lh8ffNuW5b7rVJPs2n9DiLQFO7im/tTx/lzuP4SD5D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zl3M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2" o:spid="_x0000_s1032" type="#_x0000_t202" style="position:absolute;left:2571;top:1524;width:828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765993" w:rsidRPr="001B3A49" w:rsidRDefault="00765993" w:rsidP="00F64FAA">
                      <w:pPr>
                        <w:spacing w:after="0" w:line="240" w:lineRule="auto"/>
                        <w:jc w:val="center"/>
                        <w:rPr>
                          <w:rFonts w:ascii="Adobe Fan Heiti Std B" w:eastAsia="Adobe Fan Heiti Std B" w:hAnsi="Adobe Fan Heiti Std B"/>
                        </w:rPr>
                      </w:pPr>
                      <w:proofErr w:type="spellStart"/>
                      <w:r w:rsidRPr="001B3A49">
                        <w:rPr>
                          <w:rFonts w:ascii="Adobe Fan Heiti Std B" w:eastAsia="Adobe Fan Heiti Std B" w:hAnsi="Adobe Fan Heiti Std B"/>
                        </w:rPr>
                        <w:t>Mt.SAC</w:t>
                      </w:r>
                      <w:proofErr w:type="spellEnd"/>
                    </w:p>
                    <w:p w:rsidR="00765993" w:rsidRPr="001B3A49" w:rsidRDefault="00765993" w:rsidP="00F64FAA">
                      <w:pPr>
                        <w:spacing w:after="0" w:line="240" w:lineRule="auto"/>
                        <w:jc w:val="center"/>
                        <w:rPr>
                          <w:rFonts w:ascii="Adobe Fan Heiti Std B" w:eastAsia="Adobe Fan Heiti Std B" w:hAnsi="Adobe Fan Heiti Std B"/>
                        </w:rPr>
                      </w:pPr>
                      <w:r w:rsidRPr="001B3A49">
                        <w:rPr>
                          <w:rFonts w:ascii="Adobe Fan Heiti Std B" w:eastAsia="Adobe Fan Heiti Std B" w:hAnsi="Adobe Fan Heiti Std B"/>
                        </w:rPr>
                        <w:t>ESL</w:t>
                      </w:r>
                    </w:p>
                  </w:txbxContent>
                </v:textbox>
              </v:shape>
            </v:group>
          </w:pict>
        </mc:Fallback>
      </mc:AlternateContent>
    </w:r>
    <w:del w:id="1" w:author="aazul" w:date="2012-03-16T10:28:00Z">
      <w:r w:rsidR="00765993" w:rsidDel="00AF2B9D">
        <w:rPr>
          <w:noProof/>
        </w:rPr>
        <w:drawing>
          <wp:anchor distT="0" distB="0" distL="114300" distR="114300" simplePos="0" relativeHeight="251659264" behindDoc="1" locked="0" layoutInCell="1" allowOverlap="1" wp14:anchorId="3FDEBC85" wp14:editId="5EF304B8">
            <wp:simplePos x="0" y="0"/>
            <wp:positionH relativeFrom="column">
              <wp:posOffset>-123825</wp:posOffset>
            </wp:positionH>
            <wp:positionV relativeFrom="paragraph">
              <wp:posOffset>-409575</wp:posOffset>
            </wp:positionV>
            <wp:extent cx="1276350" cy="952500"/>
            <wp:effectExtent l="0" t="0" r="0" b="0"/>
            <wp:wrapNone/>
            <wp:docPr id="8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3"/>
                    <a:srcRect/>
                    <a:stretch>
                      <a:fillRect/>
                    </a:stretch>
                  </pic:blipFill>
                  <pic:spPr bwMode="auto">
                    <a:xfrm>
                      <a:off x="0" y="0"/>
                      <a:ext cx="1276350" cy="952500"/>
                    </a:xfrm>
                    <a:prstGeom prst="rect">
                      <a:avLst/>
                    </a:prstGeom>
                    <a:noFill/>
                    <a:ln w="9525">
                      <a:noFill/>
                      <a:miter lim="800000"/>
                      <a:headEnd/>
                      <a:tailEnd/>
                    </a:ln>
                  </pic:spPr>
                </pic:pic>
              </a:graphicData>
            </a:graphic>
          </wp:anchor>
        </w:drawing>
      </w:r>
    </w:del>
    <w:r w:rsidR="00765993">
      <w:rPr>
        <w:noProof/>
      </w:rPr>
      <mc:AlternateContent>
        <mc:Choice Requires="wps">
          <w:drawing>
            <wp:anchor distT="0" distB="0" distL="114300" distR="114300" simplePos="0" relativeHeight="251660288" behindDoc="0" locked="0" layoutInCell="1" allowOverlap="1" wp14:anchorId="2C08EED9" wp14:editId="6DBFB2CD">
              <wp:simplePos x="0" y="0"/>
              <wp:positionH relativeFrom="column">
                <wp:posOffset>1428750</wp:posOffset>
              </wp:positionH>
              <wp:positionV relativeFrom="paragraph">
                <wp:posOffset>-257175</wp:posOffset>
              </wp:positionV>
              <wp:extent cx="3157855" cy="914400"/>
              <wp:effectExtent l="0" t="0" r="4445" b="0"/>
              <wp:wrapNone/>
              <wp:docPr id="27" name="Text Box 27"/>
              <wp:cNvGraphicFramePr/>
              <a:graphic xmlns:a="http://schemas.openxmlformats.org/drawingml/2006/main">
                <a:graphicData uri="http://schemas.microsoft.com/office/word/2010/wordprocessingShape">
                  <wps:wsp>
                    <wps:cNvSpPr txBox="1"/>
                    <wps:spPr>
                      <a:xfrm>
                        <a:off x="0" y="0"/>
                        <a:ext cx="315785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5993" w:rsidRPr="0027347F" w:rsidRDefault="00765993" w:rsidP="00577CD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Language Learning Center</w:t>
                          </w:r>
                        </w:p>
                        <w:p w:rsidR="00765993" w:rsidRPr="0027347F" w:rsidRDefault="00E222F1" w:rsidP="00577C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Self-</w:t>
                          </w:r>
                          <w:r w:rsidR="00765993" w:rsidRPr="0027347F">
                            <w:rPr>
                              <w:rFonts w:ascii="Times New Roman" w:hAnsi="Times New Roman" w:cs="Times New Roman"/>
                              <w:sz w:val="28"/>
                              <w:szCs w:val="28"/>
                            </w:rPr>
                            <w:t>Directed Learning Activities</w:t>
                          </w:r>
                        </w:p>
                        <w:p w:rsidR="00765993" w:rsidRDefault="007659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3" type="#_x0000_t202" style="position:absolute;margin-left:112.5pt;margin-top:-20.25pt;width:248.6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" fillcolor="white [3201]" stroked="f" strokeweight=".5pt">
              <v:textbox>
                <w:txbxContent>
                  <w:p w:rsidR="00765993" w:rsidRPr="0027347F" w:rsidRDefault="00765993" w:rsidP="00577CD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Language Learning Center</w:t>
                    </w:r>
                  </w:p>
                  <w:p w:rsidR="00765993" w:rsidRPr="0027347F" w:rsidRDefault="00E222F1" w:rsidP="00577C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Self-</w:t>
                    </w:r>
                    <w:r w:rsidR="00765993" w:rsidRPr="0027347F">
                      <w:rPr>
                        <w:rFonts w:ascii="Times New Roman" w:hAnsi="Times New Roman" w:cs="Times New Roman"/>
                        <w:sz w:val="28"/>
                        <w:szCs w:val="28"/>
                      </w:rPr>
                      <w:t>Directed Learning Activities</w:t>
                    </w:r>
                  </w:p>
                  <w:p w:rsidR="00765993" w:rsidRDefault="00765993"/>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63F9"/>
    <w:multiLevelType w:val="multilevel"/>
    <w:tmpl w:val="1CC89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251EA9"/>
    <w:multiLevelType w:val="hybridMultilevel"/>
    <w:tmpl w:val="D3BA2D60"/>
    <w:lvl w:ilvl="0" w:tplc="5FDE3F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99B011B"/>
    <w:multiLevelType w:val="hybridMultilevel"/>
    <w:tmpl w:val="0E0068EE"/>
    <w:lvl w:ilvl="0" w:tplc="5FDE3F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C3C25CF"/>
    <w:multiLevelType w:val="hybridMultilevel"/>
    <w:tmpl w:val="3E70DF26"/>
    <w:lvl w:ilvl="0" w:tplc="5FDE3F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8A7BDD"/>
    <w:multiLevelType w:val="hybridMultilevel"/>
    <w:tmpl w:val="39EE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4F6805"/>
    <w:multiLevelType w:val="hybridMultilevel"/>
    <w:tmpl w:val="751E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B9265D"/>
    <w:multiLevelType w:val="hybridMultilevel"/>
    <w:tmpl w:val="DB086E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FD0D6A"/>
    <w:multiLevelType w:val="hybridMultilevel"/>
    <w:tmpl w:val="775C740E"/>
    <w:lvl w:ilvl="0" w:tplc="5FDE3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ED1E3F"/>
    <w:multiLevelType w:val="multilevel"/>
    <w:tmpl w:val="3CAC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F5D1D4A"/>
    <w:multiLevelType w:val="hybridMultilevel"/>
    <w:tmpl w:val="18B64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3E0E06"/>
    <w:multiLevelType w:val="hybridMultilevel"/>
    <w:tmpl w:val="2200D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
  </w:num>
  <w:num w:numId="5">
    <w:abstractNumId w:val="10"/>
  </w:num>
  <w:num w:numId="6">
    <w:abstractNumId w:val="9"/>
  </w:num>
  <w:num w:numId="7">
    <w:abstractNumId w:val="0"/>
  </w:num>
  <w:num w:numId="8">
    <w:abstractNumId w:val="5"/>
  </w:num>
  <w:num w:numId="9">
    <w:abstractNumId w:val="8"/>
  </w:num>
  <w:num w:numId="10">
    <w:abstractNumId w:val="6"/>
  </w:num>
  <w:num w:numId="11">
    <w:abstractNumId w:val="7"/>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CD5"/>
    <w:rsid w:val="00012FD7"/>
    <w:rsid w:val="000240E5"/>
    <w:rsid w:val="00024EDB"/>
    <w:rsid w:val="00040BB0"/>
    <w:rsid w:val="000604FB"/>
    <w:rsid w:val="0007138F"/>
    <w:rsid w:val="0007176E"/>
    <w:rsid w:val="00074929"/>
    <w:rsid w:val="00074F85"/>
    <w:rsid w:val="000A5C30"/>
    <w:rsid w:val="000B18D7"/>
    <w:rsid w:val="000C3A45"/>
    <w:rsid w:val="000D045A"/>
    <w:rsid w:val="000E4F59"/>
    <w:rsid w:val="000F1C88"/>
    <w:rsid w:val="00112ADD"/>
    <w:rsid w:val="00132DA3"/>
    <w:rsid w:val="00141D06"/>
    <w:rsid w:val="001478B8"/>
    <w:rsid w:val="00150395"/>
    <w:rsid w:val="001525A1"/>
    <w:rsid w:val="00180CB2"/>
    <w:rsid w:val="00191F2B"/>
    <w:rsid w:val="00194267"/>
    <w:rsid w:val="001963B5"/>
    <w:rsid w:val="001A177E"/>
    <w:rsid w:val="001A197C"/>
    <w:rsid w:val="001A6C76"/>
    <w:rsid w:val="001A78E2"/>
    <w:rsid w:val="001D4E06"/>
    <w:rsid w:val="001D7C8F"/>
    <w:rsid w:val="001F3C0D"/>
    <w:rsid w:val="001F4274"/>
    <w:rsid w:val="00213D5D"/>
    <w:rsid w:val="0026420E"/>
    <w:rsid w:val="00274012"/>
    <w:rsid w:val="002759FD"/>
    <w:rsid w:val="00277CE4"/>
    <w:rsid w:val="00292F84"/>
    <w:rsid w:val="0029436B"/>
    <w:rsid w:val="00297EDC"/>
    <w:rsid w:val="002B2BEF"/>
    <w:rsid w:val="002C0F1D"/>
    <w:rsid w:val="002D205C"/>
    <w:rsid w:val="002D4CB7"/>
    <w:rsid w:val="002D4FCB"/>
    <w:rsid w:val="002D65D3"/>
    <w:rsid w:val="002F45C8"/>
    <w:rsid w:val="00310768"/>
    <w:rsid w:val="00324A0F"/>
    <w:rsid w:val="00342815"/>
    <w:rsid w:val="00346FFC"/>
    <w:rsid w:val="003767A8"/>
    <w:rsid w:val="0038090D"/>
    <w:rsid w:val="003964A5"/>
    <w:rsid w:val="003A5A3D"/>
    <w:rsid w:val="003B4245"/>
    <w:rsid w:val="003B49DC"/>
    <w:rsid w:val="003E2940"/>
    <w:rsid w:val="00405FE9"/>
    <w:rsid w:val="00407B66"/>
    <w:rsid w:val="0043167C"/>
    <w:rsid w:val="004569B9"/>
    <w:rsid w:val="00495357"/>
    <w:rsid w:val="004B517E"/>
    <w:rsid w:val="004D63BC"/>
    <w:rsid w:val="004F30DB"/>
    <w:rsid w:val="00506EFC"/>
    <w:rsid w:val="00526DEA"/>
    <w:rsid w:val="00531AB9"/>
    <w:rsid w:val="00532385"/>
    <w:rsid w:val="00544DCC"/>
    <w:rsid w:val="00561A11"/>
    <w:rsid w:val="0057706A"/>
    <w:rsid w:val="00577CD5"/>
    <w:rsid w:val="005808CA"/>
    <w:rsid w:val="00583DEB"/>
    <w:rsid w:val="00585398"/>
    <w:rsid w:val="00592BD3"/>
    <w:rsid w:val="00595961"/>
    <w:rsid w:val="0059628E"/>
    <w:rsid w:val="005B023C"/>
    <w:rsid w:val="005B562D"/>
    <w:rsid w:val="005C1764"/>
    <w:rsid w:val="005D1074"/>
    <w:rsid w:val="005E20F4"/>
    <w:rsid w:val="005F2B5C"/>
    <w:rsid w:val="006049C6"/>
    <w:rsid w:val="00612D98"/>
    <w:rsid w:val="006160DE"/>
    <w:rsid w:val="00617257"/>
    <w:rsid w:val="0062247F"/>
    <w:rsid w:val="006422C9"/>
    <w:rsid w:val="00667CCA"/>
    <w:rsid w:val="006772F8"/>
    <w:rsid w:val="0068499A"/>
    <w:rsid w:val="00686B5E"/>
    <w:rsid w:val="00691F54"/>
    <w:rsid w:val="006A1469"/>
    <w:rsid w:val="006A6628"/>
    <w:rsid w:val="006B0972"/>
    <w:rsid w:val="006B0B5B"/>
    <w:rsid w:val="006C17CA"/>
    <w:rsid w:val="006C5688"/>
    <w:rsid w:val="006C72C6"/>
    <w:rsid w:val="006E3EBD"/>
    <w:rsid w:val="006E639B"/>
    <w:rsid w:val="00705DAF"/>
    <w:rsid w:val="007134CF"/>
    <w:rsid w:val="00723F7D"/>
    <w:rsid w:val="007373CE"/>
    <w:rsid w:val="00745265"/>
    <w:rsid w:val="00751440"/>
    <w:rsid w:val="007639AC"/>
    <w:rsid w:val="00765993"/>
    <w:rsid w:val="00776302"/>
    <w:rsid w:val="00792D7E"/>
    <w:rsid w:val="00792FA6"/>
    <w:rsid w:val="0079430A"/>
    <w:rsid w:val="00795F6B"/>
    <w:rsid w:val="007C2CDC"/>
    <w:rsid w:val="007D45F1"/>
    <w:rsid w:val="007E375F"/>
    <w:rsid w:val="007F5D79"/>
    <w:rsid w:val="00800439"/>
    <w:rsid w:val="008029EB"/>
    <w:rsid w:val="00824F01"/>
    <w:rsid w:val="008410E2"/>
    <w:rsid w:val="0087024F"/>
    <w:rsid w:val="008B5E28"/>
    <w:rsid w:val="008D2363"/>
    <w:rsid w:val="008D50C7"/>
    <w:rsid w:val="008E2266"/>
    <w:rsid w:val="008E50F7"/>
    <w:rsid w:val="008F1D6A"/>
    <w:rsid w:val="00900EDB"/>
    <w:rsid w:val="0091027A"/>
    <w:rsid w:val="00914447"/>
    <w:rsid w:val="0091506F"/>
    <w:rsid w:val="009301E3"/>
    <w:rsid w:val="00930FB5"/>
    <w:rsid w:val="009343EF"/>
    <w:rsid w:val="00956DA5"/>
    <w:rsid w:val="0096536A"/>
    <w:rsid w:val="0096754C"/>
    <w:rsid w:val="009A7CF6"/>
    <w:rsid w:val="009B4512"/>
    <w:rsid w:val="009C52A9"/>
    <w:rsid w:val="009C664C"/>
    <w:rsid w:val="009D0DAA"/>
    <w:rsid w:val="009D4462"/>
    <w:rsid w:val="009E1C3F"/>
    <w:rsid w:val="009F7383"/>
    <w:rsid w:val="00A060C2"/>
    <w:rsid w:val="00A17FB7"/>
    <w:rsid w:val="00A215D9"/>
    <w:rsid w:val="00A2274A"/>
    <w:rsid w:val="00A231CC"/>
    <w:rsid w:val="00A275C6"/>
    <w:rsid w:val="00A3374C"/>
    <w:rsid w:val="00A362F5"/>
    <w:rsid w:val="00A37643"/>
    <w:rsid w:val="00A40880"/>
    <w:rsid w:val="00A43358"/>
    <w:rsid w:val="00A47444"/>
    <w:rsid w:val="00A50E0C"/>
    <w:rsid w:val="00A578EA"/>
    <w:rsid w:val="00A77B01"/>
    <w:rsid w:val="00A77BFA"/>
    <w:rsid w:val="00A96C96"/>
    <w:rsid w:val="00A97AAF"/>
    <w:rsid w:val="00AB2A9F"/>
    <w:rsid w:val="00AD6A1D"/>
    <w:rsid w:val="00AD75B2"/>
    <w:rsid w:val="00AD7E3D"/>
    <w:rsid w:val="00AE0703"/>
    <w:rsid w:val="00AE4279"/>
    <w:rsid w:val="00AF0386"/>
    <w:rsid w:val="00AF16F6"/>
    <w:rsid w:val="00AF441A"/>
    <w:rsid w:val="00AF49BF"/>
    <w:rsid w:val="00B001FF"/>
    <w:rsid w:val="00B1424B"/>
    <w:rsid w:val="00B25AA0"/>
    <w:rsid w:val="00B4631F"/>
    <w:rsid w:val="00B51D1B"/>
    <w:rsid w:val="00B62994"/>
    <w:rsid w:val="00B62CC7"/>
    <w:rsid w:val="00B714E3"/>
    <w:rsid w:val="00B83FE2"/>
    <w:rsid w:val="00B85DEF"/>
    <w:rsid w:val="00BC2456"/>
    <w:rsid w:val="00BC7850"/>
    <w:rsid w:val="00BD1C97"/>
    <w:rsid w:val="00BE3BBC"/>
    <w:rsid w:val="00BE4B3C"/>
    <w:rsid w:val="00BF0616"/>
    <w:rsid w:val="00BF7B2A"/>
    <w:rsid w:val="00C22544"/>
    <w:rsid w:val="00C268E0"/>
    <w:rsid w:val="00C76754"/>
    <w:rsid w:val="00C951AC"/>
    <w:rsid w:val="00CA17CF"/>
    <w:rsid w:val="00CB100C"/>
    <w:rsid w:val="00CB37A0"/>
    <w:rsid w:val="00CB395E"/>
    <w:rsid w:val="00CC0225"/>
    <w:rsid w:val="00CC2B24"/>
    <w:rsid w:val="00CC526B"/>
    <w:rsid w:val="00CC71AB"/>
    <w:rsid w:val="00CD0161"/>
    <w:rsid w:val="00CD56EB"/>
    <w:rsid w:val="00CE0B89"/>
    <w:rsid w:val="00CE7D4C"/>
    <w:rsid w:val="00CF6C79"/>
    <w:rsid w:val="00D31E9B"/>
    <w:rsid w:val="00D338CF"/>
    <w:rsid w:val="00D53B8C"/>
    <w:rsid w:val="00D55B93"/>
    <w:rsid w:val="00D63663"/>
    <w:rsid w:val="00D8175B"/>
    <w:rsid w:val="00D84864"/>
    <w:rsid w:val="00D85AA7"/>
    <w:rsid w:val="00D91701"/>
    <w:rsid w:val="00DA10E6"/>
    <w:rsid w:val="00DA7905"/>
    <w:rsid w:val="00DC15DE"/>
    <w:rsid w:val="00DC49CB"/>
    <w:rsid w:val="00DD515D"/>
    <w:rsid w:val="00DE5086"/>
    <w:rsid w:val="00DF4141"/>
    <w:rsid w:val="00DF668B"/>
    <w:rsid w:val="00E05808"/>
    <w:rsid w:val="00E162BE"/>
    <w:rsid w:val="00E222F1"/>
    <w:rsid w:val="00E261AC"/>
    <w:rsid w:val="00E34B44"/>
    <w:rsid w:val="00E40964"/>
    <w:rsid w:val="00E4141D"/>
    <w:rsid w:val="00E464CC"/>
    <w:rsid w:val="00EA10E3"/>
    <w:rsid w:val="00EA434E"/>
    <w:rsid w:val="00EB45F6"/>
    <w:rsid w:val="00EB6DBE"/>
    <w:rsid w:val="00EB7747"/>
    <w:rsid w:val="00ED667A"/>
    <w:rsid w:val="00EF6104"/>
    <w:rsid w:val="00EF6CAD"/>
    <w:rsid w:val="00F02C45"/>
    <w:rsid w:val="00F120D6"/>
    <w:rsid w:val="00F16B6F"/>
    <w:rsid w:val="00F17C5E"/>
    <w:rsid w:val="00F41D02"/>
    <w:rsid w:val="00F53A13"/>
    <w:rsid w:val="00F53B21"/>
    <w:rsid w:val="00F64FAA"/>
    <w:rsid w:val="00F660B0"/>
    <w:rsid w:val="00F97E5E"/>
    <w:rsid w:val="00FA5D7C"/>
    <w:rsid w:val="00FB447F"/>
    <w:rsid w:val="00FB6E3A"/>
    <w:rsid w:val="00FD4496"/>
    <w:rsid w:val="00FE46A7"/>
    <w:rsid w:val="00FE53D1"/>
    <w:rsid w:val="00FF4722"/>
    <w:rsid w:val="00FF7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4EDB"/>
    <w:pPr>
      <w:spacing w:before="100" w:beforeAutospacing="1" w:after="100" w:afterAutospacing="1" w:line="240" w:lineRule="auto"/>
      <w:outlineLvl w:val="2"/>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CD5"/>
    <w:pPr>
      <w:ind w:left="720"/>
      <w:contextualSpacing/>
    </w:pPr>
  </w:style>
  <w:style w:type="character" w:styleId="Hyperlink">
    <w:name w:val="Hyperlink"/>
    <w:basedOn w:val="DefaultParagraphFont"/>
    <w:uiPriority w:val="99"/>
    <w:unhideWhenUsed/>
    <w:rsid w:val="00577CD5"/>
    <w:rPr>
      <w:color w:val="0000FF" w:themeColor="hyperlink"/>
      <w:u w:val="single"/>
    </w:rPr>
  </w:style>
  <w:style w:type="paragraph" w:styleId="Header">
    <w:name w:val="header"/>
    <w:basedOn w:val="Normal"/>
    <w:link w:val="HeaderChar"/>
    <w:uiPriority w:val="99"/>
    <w:unhideWhenUsed/>
    <w:rsid w:val="00577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CD5"/>
  </w:style>
  <w:style w:type="paragraph" w:styleId="Footer">
    <w:name w:val="footer"/>
    <w:basedOn w:val="Normal"/>
    <w:link w:val="FooterChar"/>
    <w:uiPriority w:val="99"/>
    <w:unhideWhenUsed/>
    <w:rsid w:val="00577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CD5"/>
  </w:style>
  <w:style w:type="table" w:styleId="TableGrid">
    <w:name w:val="Table Grid"/>
    <w:basedOn w:val="TableNormal"/>
    <w:uiPriority w:val="59"/>
    <w:rsid w:val="00B0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56EB"/>
    <w:rPr>
      <w:color w:val="800080" w:themeColor="followedHyperlink"/>
      <w:u w:val="single"/>
    </w:rPr>
  </w:style>
  <w:style w:type="character" w:customStyle="1" w:styleId="Heading3Char">
    <w:name w:val="Heading 3 Char"/>
    <w:basedOn w:val="DefaultParagraphFont"/>
    <w:link w:val="Heading3"/>
    <w:uiPriority w:val="9"/>
    <w:rsid w:val="00024EDB"/>
    <w:rPr>
      <w:rFonts w:ascii="Times New Roman" w:eastAsia="Times New Roman" w:hAnsi="Times New Roman" w:cs="Times New Roman"/>
      <w:b/>
      <w:bCs/>
      <w:sz w:val="36"/>
      <w:szCs w:val="36"/>
    </w:rPr>
  </w:style>
  <w:style w:type="character" w:styleId="Strong">
    <w:name w:val="Strong"/>
    <w:basedOn w:val="DefaultParagraphFont"/>
    <w:uiPriority w:val="22"/>
    <w:qFormat/>
    <w:rsid w:val="00024EDB"/>
    <w:rPr>
      <w:b/>
      <w:bCs/>
    </w:rPr>
  </w:style>
  <w:style w:type="paragraph" w:styleId="BalloonText">
    <w:name w:val="Balloon Text"/>
    <w:basedOn w:val="Normal"/>
    <w:link w:val="BalloonTextChar"/>
    <w:uiPriority w:val="99"/>
    <w:semiHidden/>
    <w:unhideWhenUsed/>
    <w:rsid w:val="00297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EDC"/>
    <w:rPr>
      <w:rFonts w:ascii="Tahoma" w:hAnsi="Tahoma" w:cs="Tahoma"/>
      <w:sz w:val="16"/>
      <w:szCs w:val="16"/>
    </w:rPr>
  </w:style>
  <w:style w:type="character" w:customStyle="1" w:styleId="apple-converted-space">
    <w:name w:val="apple-converted-space"/>
    <w:basedOn w:val="DefaultParagraphFont"/>
    <w:rsid w:val="00346FFC"/>
  </w:style>
  <w:style w:type="paragraph" w:styleId="NormalWeb">
    <w:name w:val="Normal (Web)"/>
    <w:basedOn w:val="Normal"/>
    <w:uiPriority w:val="99"/>
    <w:unhideWhenUsed/>
    <w:rsid w:val="009D4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06EFC"/>
    <w:pPr>
      <w:autoSpaceDE w:val="0"/>
      <w:autoSpaceDN w:val="0"/>
      <w:adjustRightInd w:val="0"/>
      <w:spacing w:after="0"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24EDB"/>
    <w:pPr>
      <w:spacing w:before="100" w:beforeAutospacing="1" w:after="100" w:afterAutospacing="1" w:line="240" w:lineRule="auto"/>
      <w:outlineLvl w:val="2"/>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CD5"/>
    <w:pPr>
      <w:ind w:left="720"/>
      <w:contextualSpacing/>
    </w:pPr>
  </w:style>
  <w:style w:type="character" w:styleId="Hyperlink">
    <w:name w:val="Hyperlink"/>
    <w:basedOn w:val="DefaultParagraphFont"/>
    <w:uiPriority w:val="99"/>
    <w:unhideWhenUsed/>
    <w:rsid w:val="00577CD5"/>
    <w:rPr>
      <w:color w:val="0000FF" w:themeColor="hyperlink"/>
      <w:u w:val="single"/>
    </w:rPr>
  </w:style>
  <w:style w:type="paragraph" w:styleId="Header">
    <w:name w:val="header"/>
    <w:basedOn w:val="Normal"/>
    <w:link w:val="HeaderChar"/>
    <w:uiPriority w:val="99"/>
    <w:unhideWhenUsed/>
    <w:rsid w:val="00577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CD5"/>
  </w:style>
  <w:style w:type="paragraph" w:styleId="Footer">
    <w:name w:val="footer"/>
    <w:basedOn w:val="Normal"/>
    <w:link w:val="FooterChar"/>
    <w:uiPriority w:val="99"/>
    <w:unhideWhenUsed/>
    <w:rsid w:val="00577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CD5"/>
  </w:style>
  <w:style w:type="table" w:styleId="TableGrid">
    <w:name w:val="Table Grid"/>
    <w:basedOn w:val="TableNormal"/>
    <w:uiPriority w:val="59"/>
    <w:rsid w:val="00B0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56EB"/>
    <w:rPr>
      <w:color w:val="800080" w:themeColor="followedHyperlink"/>
      <w:u w:val="single"/>
    </w:rPr>
  </w:style>
  <w:style w:type="character" w:customStyle="1" w:styleId="Heading3Char">
    <w:name w:val="Heading 3 Char"/>
    <w:basedOn w:val="DefaultParagraphFont"/>
    <w:link w:val="Heading3"/>
    <w:uiPriority w:val="9"/>
    <w:rsid w:val="00024EDB"/>
    <w:rPr>
      <w:rFonts w:ascii="Times New Roman" w:eastAsia="Times New Roman" w:hAnsi="Times New Roman" w:cs="Times New Roman"/>
      <w:b/>
      <w:bCs/>
      <w:sz w:val="36"/>
      <w:szCs w:val="36"/>
    </w:rPr>
  </w:style>
  <w:style w:type="character" w:styleId="Strong">
    <w:name w:val="Strong"/>
    <w:basedOn w:val="DefaultParagraphFont"/>
    <w:uiPriority w:val="22"/>
    <w:qFormat/>
    <w:rsid w:val="00024EDB"/>
    <w:rPr>
      <w:b/>
      <w:bCs/>
    </w:rPr>
  </w:style>
  <w:style w:type="paragraph" w:styleId="BalloonText">
    <w:name w:val="Balloon Text"/>
    <w:basedOn w:val="Normal"/>
    <w:link w:val="BalloonTextChar"/>
    <w:uiPriority w:val="99"/>
    <w:semiHidden/>
    <w:unhideWhenUsed/>
    <w:rsid w:val="00297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EDC"/>
    <w:rPr>
      <w:rFonts w:ascii="Tahoma" w:hAnsi="Tahoma" w:cs="Tahoma"/>
      <w:sz w:val="16"/>
      <w:szCs w:val="16"/>
    </w:rPr>
  </w:style>
  <w:style w:type="character" w:customStyle="1" w:styleId="apple-converted-space">
    <w:name w:val="apple-converted-space"/>
    <w:basedOn w:val="DefaultParagraphFont"/>
    <w:rsid w:val="00346FFC"/>
  </w:style>
  <w:style w:type="paragraph" w:styleId="NormalWeb">
    <w:name w:val="Normal (Web)"/>
    <w:basedOn w:val="Normal"/>
    <w:uiPriority w:val="99"/>
    <w:unhideWhenUsed/>
    <w:rsid w:val="009D4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06EFC"/>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655751">
      <w:bodyDiv w:val="1"/>
      <w:marLeft w:val="0"/>
      <w:marRight w:val="0"/>
      <w:marTop w:val="0"/>
      <w:marBottom w:val="0"/>
      <w:divBdr>
        <w:top w:val="none" w:sz="0" w:space="0" w:color="auto"/>
        <w:left w:val="none" w:sz="0" w:space="0" w:color="auto"/>
        <w:bottom w:val="none" w:sz="0" w:space="0" w:color="auto"/>
        <w:right w:val="none" w:sz="0" w:space="0" w:color="auto"/>
      </w:divBdr>
      <w:divsChild>
        <w:div w:id="1102190227">
          <w:marLeft w:val="0"/>
          <w:marRight w:val="0"/>
          <w:marTop w:val="0"/>
          <w:marBottom w:val="0"/>
          <w:divBdr>
            <w:top w:val="none" w:sz="0" w:space="0" w:color="auto"/>
            <w:left w:val="none" w:sz="0" w:space="0" w:color="auto"/>
            <w:bottom w:val="none" w:sz="0" w:space="0" w:color="auto"/>
            <w:right w:val="none" w:sz="0" w:space="0" w:color="auto"/>
          </w:divBdr>
          <w:divsChild>
            <w:div w:id="752631093">
              <w:marLeft w:val="0"/>
              <w:marRight w:val="0"/>
              <w:marTop w:val="0"/>
              <w:marBottom w:val="0"/>
              <w:divBdr>
                <w:top w:val="none" w:sz="0" w:space="0" w:color="auto"/>
                <w:left w:val="none" w:sz="0" w:space="0" w:color="auto"/>
                <w:bottom w:val="none" w:sz="0" w:space="0" w:color="auto"/>
                <w:right w:val="none" w:sz="0" w:space="0" w:color="auto"/>
              </w:divBdr>
              <w:divsChild>
                <w:div w:id="1948539308">
                  <w:marLeft w:val="0"/>
                  <w:marRight w:val="0"/>
                  <w:marTop w:val="195"/>
                  <w:marBottom w:val="0"/>
                  <w:divBdr>
                    <w:top w:val="none" w:sz="0" w:space="0" w:color="auto"/>
                    <w:left w:val="none" w:sz="0" w:space="0" w:color="auto"/>
                    <w:bottom w:val="none" w:sz="0" w:space="0" w:color="auto"/>
                    <w:right w:val="none" w:sz="0" w:space="0" w:color="auto"/>
                  </w:divBdr>
                  <w:divsChild>
                    <w:div w:id="1394888409">
                      <w:marLeft w:val="0"/>
                      <w:marRight w:val="0"/>
                      <w:marTop w:val="0"/>
                      <w:marBottom w:val="0"/>
                      <w:divBdr>
                        <w:top w:val="none" w:sz="0" w:space="0" w:color="auto"/>
                        <w:left w:val="none" w:sz="0" w:space="0" w:color="auto"/>
                        <w:bottom w:val="none" w:sz="0" w:space="0" w:color="auto"/>
                        <w:right w:val="none" w:sz="0" w:space="0" w:color="auto"/>
                      </w:divBdr>
                      <w:divsChild>
                        <w:div w:id="974527102">
                          <w:marLeft w:val="0"/>
                          <w:marRight w:val="0"/>
                          <w:marTop w:val="0"/>
                          <w:marBottom w:val="0"/>
                          <w:divBdr>
                            <w:top w:val="none" w:sz="0" w:space="0" w:color="auto"/>
                            <w:left w:val="none" w:sz="0" w:space="0" w:color="auto"/>
                            <w:bottom w:val="none" w:sz="0" w:space="0" w:color="auto"/>
                            <w:right w:val="none" w:sz="0" w:space="0" w:color="auto"/>
                          </w:divBdr>
                          <w:divsChild>
                            <w:div w:id="1469082102">
                              <w:marLeft w:val="0"/>
                              <w:marRight w:val="0"/>
                              <w:marTop w:val="0"/>
                              <w:marBottom w:val="0"/>
                              <w:divBdr>
                                <w:top w:val="none" w:sz="0" w:space="0" w:color="auto"/>
                                <w:left w:val="none" w:sz="0" w:space="0" w:color="auto"/>
                                <w:bottom w:val="none" w:sz="0" w:space="0" w:color="auto"/>
                                <w:right w:val="none" w:sz="0" w:space="0" w:color="auto"/>
                              </w:divBdr>
                              <w:divsChild>
                                <w:div w:id="525019181">
                                  <w:marLeft w:val="0"/>
                                  <w:marRight w:val="0"/>
                                  <w:marTop w:val="0"/>
                                  <w:marBottom w:val="0"/>
                                  <w:divBdr>
                                    <w:top w:val="none" w:sz="0" w:space="0" w:color="auto"/>
                                    <w:left w:val="none" w:sz="0" w:space="0" w:color="auto"/>
                                    <w:bottom w:val="none" w:sz="0" w:space="0" w:color="auto"/>
                                    <w:right w:val="none" w:sz="0" w:space="0" w:color="auto"/>
                                  </w:divBdr>
                                  <w:divsChild>
                                    <w:div w:id="311447755">
                                      <w:marLeft w:val="0"/>
                                      <w:marRight w:val="0"/>
                                      <w:marTop w:val="0"/>
                                      <w:marBottom w:val="0"/>
                                      <w:divBdr>
                                        <w:top w:val="none" w:sz="0" w:space="0" w:color="auto"/>
                                        <w:left w:val="none" w:sz="0" w:space="0" w:color="auto"/>
                                        <w:bottom w:val="none" w:sz="0" w:space="0" w:color="auto"/>
                                        <w:right w:val="none" w:sz="0" w:space="0" w:color="auto"/>
                                      </w:divBdr>
                                      <w:divsChild>
                                        <w:div w:id="2110805622">
                                          <w:marLeft w:val="0"/>
                                          <w:marRight w:val="0"/>
                                          <w:marTop w:val="0"/>
                                          <w:marBottom w:val="180"/>
                                          <w:divBdr>
                                            <w:top w:val="none" w:sz="0" w:space="0" w:color="auto"/>
                                            <w:left w:val="none" w:sz="0" w:space="0" w:color="auto"/>
                                            <w:bottom w:val="none" w:sz="0" w:space="0" w:color="auto"/>
                                            <w:right w:val="none" w:sz="0" w:space="0" w:color="auto"/>
                                          </w:divBdr>
                                          <w:divsChild>
                                            <w:div w:id="1542327403">
                                              <w:marLeft w:val="0"/>
                                              <w:marRight w:val="0"/>
                                              <w:marTop w:val="0"/>
                                              <w:marBottom w:val="0"/>
                                              <w:divBdr>
                                                <w:top w:val="none" w:sz="0" w:space="0" w:color="auto"/>
                                                <w:left w:val="none" w:sz="0" w:space="0" w:color="auto"/>
                                                <w:bottom w:val="none" w:sz="0" w:space="0" w:color="auto"/>
                                                <w:right w:val="none" w:sz="0" w:space="0" w:color="auto"/>
                                              </w:divBdr>
                                              <w:divsChild>
                                                <w:div w:id="164395936">
                                                  <w:marLeft w:val="0"/>
                                                  <w:marRight w:val="0"/>
                                                  <w:marTop w:val="0"/>
                                                  <w:marBottom w:val="0"/>
                                                  <w:divBdr>
                                                    <w:top w:val="none" w:sz="0" w:space="0" w:color="auto"/>
                                                    <w:left w:val="none" w:sz="0" w:space="0" w:color="auto"/>
                                                    <w:bottom w:val="none" w:sz="0" w:space="0" w:color="auto"/>
                                                    <w:right w:val="none" w:sz="0" w:space="0" w:color="auto"/>
                                                  </w:divBdr>
                                                  <w:divsChild>
                                                    <w:div w:id="454522989">
                                                      <w:marLeft w:val="0"/>
                                                      <w:marRight w:val="0"/>
                                                      <w:marTop w:val="0"/>
                                                      <w:marBottom w:val="0"/>
                                                      <w:divBdr>
                                                        <w:top w:val="none" w:sz="0" w:space="0" w:color="auto"/>
                                                        <w:left w:val="none" w:sz="0" w:space="0" w:color="auto"/>
                                                        <w:bottom w:val="none" w:sz="0" w:space="0" w:color="auto"/>
                                                        <w:right w:val="none" w:sz="0" w:space="0" w:color="auto"/>
                                                      </w:divBdr>
                                                      <w:divsChild>
                                                        <w:div w:id="1682275154">
                                                          <w:marLeft w:val="0"/>
                                                          <w:marRight w:val="0"/>
                                                          <w:marTop w:val="0"/>
                                                          <w:marBottom w:val="0"/>
                                                          <w:divBdr>
                                                            <w:top w:val="none" w:sz="0" w:space="0" w:color="auto"/>
                                                            <w:left w:val="none" w:sz="0" w:space="0" w:color="auto"/>
                                                            <w:bottom w:val="none" w:sz="0" w:space="0" w:color="auto"/>
                                                            <w:right w:val="none" w:sz="0" w:space="0" w:color="auto"/>
                                                          </w:divBdr>
                                                          <w:divsChild>
                                                            <w:div w:id="693505298">
                                                              <w:marLeft w:val="0"/>
                                                              <w:marRight w:val="0"/>
                                                              <w:marTop w:val="0"/>
                                                              <w:marBottom w:val="0"/>
                                                              <w:divBdr>
                                                                <w:top w:val="none" w:sz="0" w:space="0" w:color="auto"/>
                                                                <w:left w:val="none" w:sz="0" w:space="0" w:color="auto"/>
                                                                <w:bottom w:val="none" w:sz="0" w:space="0" w:color="auto"/>
                                                                <w:right w:val="none" w:sz="0" w:space="0" w:color="auto"/>
                                                              </w:divBdr>
                                                              <w:divsChild>
                                                                <w:div w:id="802046087">
                                                                  <w:marLeft w:val="0"/>
                                                                  <w:marRight w:val="0"/>
                                                                  <w:marTop w:val="0"/>
                                                                  <w:marBottom w:val="0"/>
                                                                  <w:divBdr>
                                                                    <w:top w:val="none" w:sz="0" w:space="0" w:color="auto"/>
                                                                    <w:left w:val="none" w:sz="0" w:space="0" w:color="auto"/>
                                                                    <w:bottom w:val="none" w:sz="0" w:space="0" w:color="auto"/>
                                                                    <w:right w:val="none" w:sz="0" w:space="0" w:color="auto"/>
                                                                  </w:divBdr>
                                                                  <w:divsChild>
                                                                    <w:div w:id="17642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53133300">
      <w:bodyDiv w:val="1"/>
      <w:marLeft w:val="0"/>
      <w:marRight w:val="0"/>
      <w:marTop w:val="0"/>
      <w:marBottom w:val="0"/>
      <w:divBdr>
        <w:top w:val="none" w:sz="0" w:space="0" w:color="auto"/>
        <w:left w:val="none" w:sz="0" w:space="0" w:color="auto"/>
        <w:bottom w:val="none" w:sz="0" w:space="0" w:color="auto"/>
        <w:right w:val="none" w:sz="0" w:space="0" w:color="auto"/>
      </w:divBdr>
      <w:divsChild>
        <w:div w:id="2035109581">
          <w:marLeft w:val="0"/>
          <w:marRight w:val="0"/>
          <w:marTop w:val="0"/>
          <w:marBottom w:val="0"/>
          <w:divBdr>
            <w:top w:val="none" w:sz="0" w:space="0" w:color="auto"/>
            <w:left w:val="none" w:sz="0" w:space="0" w:color="auto"/>
            <w:bottom w:val="none" w:sz="0" w:space="0" w:color="auto"/>
            <w:right w:val="none" w:sz="0" w:space="0" w:color="auto"/>
          </w:divBdr>
          <w:divsChild>
            <w:div w:id="441220134">
              <w:marLeft w:val="0"/>
              <w:marRight w:val="0"/>
              <w:marTop w:val="0"/>
              <w:marBottom w:val="0"/>
              <w:divBdr>
                <w:top w:val="none" w:sz="0" w:space="0" w:color="auto"/>
                <w:left w:val="none" w:sz="0" w:space="0" w:color="auto"/>
                <w:bottom w:val="none" w:sz="0" w:space="0" w:color="auto"/>
                <w:right w:val="none" w:sz="0" w:space="0" w:color="auto"/>
              </w:divBdr>
              <w:divsChild>
                <w:div w:id="926377858">
                  <w:marLeft w:val="0"/>
                  <w:marRight w:val="0"/>
                  <w:marTop w:val="195"/>
                  <w:marBottom w:val="0"/>
                  <w:divBdr>
                    <w:top w:val="none" w:sz="0" w:space="0" w:color="auto"/>
                    <w:left w:val="none" w:sz="0" w:space="0" w:color="auto"/>
                    <w:bottom w:val="none" w:sz="0" w:space="0" w:color="auto"/>
                    <w:right w:val="none" w:sz="0" w:space="0" w:color="auto"/>
                  </w:divBdr>
                  <w:divsChild>
                    <w:div w:id="1580942038">
                      <w:marLeft w:val="0"/>
                      <w:marRight w:val="0"/>
                      <w:marTop w:val="0"/>
                      <w:marBottom w:val="0"/>
                      <w:divBdr>
                        <w:top w:val="none" w:sz="0" w:space="0" w:color="auto"/>
                        <w:left w:val="none" w:sz="0" w:space="0" w:color="auto"/>
                        <w:bottom w:val="none" w:sz="0" w:space="0" w:color="auto"/>
                        <w:right w:val="none" w:sz="0" w:space="0" w:color="auto"/>
                      </w:divBdr>
                      <w:divsChild>
                        <w:div w:id="1058821462">
                          <w:marLeft w:val="0"/>
                          <w:marRight w:val="0"/>
                          <w:marTop w:val="0"/>
                          <w:marBottom w:val="0"/>
                          <w:divBdr>
                            <w:top w:val="none" w:sz="0" w:space="0" w:color="auto"/>
                            <w:left w:val="none" w:sz="0" w:space="0" w:color="auto"/>
                            <w:bottom w:val="none" w:sz="0" w:space="0" w:color="auto"/>
                            <w:right w:val="none" w:sz="0" w:space="0" w:color="auto"/>
                          </w:divBdr>
                          <w:divsChild>
                            <w:div w:id="538202913">
                              <w:marLeft w:val="0"/>
                              <w:marRight w:val="0"/>
                              <w:marTop w:val="0"/>
                              <w:marBottom w:val="0"/>
                              <w:divBdr>
                                <w:top w:val="none" w:sz="0" w:space="0" w:color="auto"/>
                                <w:left w:val="none" w:sz="0" w:space="0" w:color="auto"/>
                                <w:bottom w:val="none" w:sz="0" w:space="0" w:color="auto"/>
                                <w:right w:val="none" w:sz="0" w:space="0" w:color="auto"/>
                              </w:divBdr>
                              <w:divsChild>
                                <w:div w:id="1066296595">
                                  <w:marLeft w:val="0"/>
                                  <w:marRight w:val="0"/>
                                  <w:marTop w:val="0"/>
                                  <w:marBottom w:val="0"/>
                                  <w:divBdr>
                                    <w:top w:val="none" w:sz="0" w:space="0" w:color="auto"/>
                                    <w:left w:val="none" w:sz="0" w:space="0" w:color="auto"/>
                                    <w:bottom w:val="none" w:sz="0" w:space="0" w:color="auto"/>
                                    <w:right w:val="none" w:sz="0" w:space="0" w:color="auto"/>
                                  </w:divBdr>
                                  <w:divsChild>
                                    <w:div w:id="452940047">
                                      <w:marLeft w:val="0"/>
                                      <w:marRight w:val="0"/>
                                      <w:marTop w:val="0"/>
                                      <w:marBottom w:val="0"/>
                                      <w:divBdr>
                                        <w:top w:val="none" w:sz="0" w:space="0" w:color="auto"/>
                                        <w:left w:val="none" w:sz="0" w:space="0" w:color="auto"/>
                                        <w:bottom w:val="none" w:sz="0" w:space="0" w:color="auto"/>
                                        <w:right w:val="none" w:sz="0" w:space="0" w:color="auto"/>
                                      </w:divBdr>
                                      <w:divsChild>
                                        <w:div w:id="210239542">
                                          <w:marLeft w:val="0"/>
                                          <w:marRight w:val="0"/>
                                          <w:marTop w:val="0"/>
                                          <w:marBottom w:val="180"/>
                                          <w:divBdr>
                                            <w:top w:val="none" w:sz="0" w:space="0" w:color="auto"/>
                                            <w:left w:val="none" w:sz="0" w:space="0" w:color="auto"/>
                                            <w:bottom w:val="none" w:sz="0" w:space="0" w:color="auto"/>
                                            <w:right w:val="none" w:sz="0" w:space="0" w:color="auto"/>
                                          </w:divBdr>
                                          <w:divsChild>
                                            <w:div w:id="1752579307">
                                              <w:marLeft w:val="0"/>
                                              <w:marRight w:val="0"/>
                                              <w:marTop w:val="0"/>
                                              <w:marBottom w:val="0"/>
                                              <w:divBdr>
                                                <w:top w:val="none" w:sz="0" w:space="0" w:color="auto"/>
                                                <w:left w:val="none" w:sz="0" w:space="0" w:color="auto"/>
                                                <w:bottom w:val="none" w:sz="0" w:space="0" w:color="auto"/>
                                                <w:right w:val="none" w:sz="0" w:space="0" w:color="auto"/>
                                              </w:divBdr>
                                              <w:divsChild>
                                                <w:div w:id="1051466950">
                                                  <w:marLeft w:val="0"/>
                                                  <w:marRight w:val="0"/>
                                                  <w:marTop w:val="0"/>
                                                  <w:marBottom w:val="0"/>
                                                  <w:divBdr>
                                                    <w:top w:val="none" w:sz="0" w:space="0" w:color="auto"/>
                                                    <w:left w:val="none" w:sz="0" w:space="0" w:color="auto"/>
                                                    <w:bottom w:val="none" w:sz="0" w:space="0" w:color="auto"/>
                                                    <w:right w:val="none" w:sz="0" w:space="0" w:color="auto"/>
                                                  </w:divBdr>
                                                  <w:divsChild>
                                                    <w:div w:id="241718309">
                                                      <w:marLeft w:val="0"/>
                                                      <w:marRight w:val="0"/>
                                                      <w:marTop w:val="0"/>
                                                      <w:marBottom w:val="0"/>
                                                      <w:divBdr>
                                                        <w:top w:val="none" w:sz="0" w:space="0" w:color="auto"/>
                                                        <w:left w:val="none" w:sz="0" w:space="0" w:color="auto"/>
                                                        <w:bottom w:val="none" w:sz="0" w:space="0" w:color="auto"/>
                                                        <w:right w:val="none" w:sz="0" w:space="0" w:color="auto"/>
                                                      </w:divBdr>
                                                      <w:divsChild>
                                                        <w:div w:id="1989095127">
                                                          <w:marLeft w:val="0"/>
                                                          <w:marRight w:val="0"/>
                                                          <w:marTop w:val="0"/>
                                                          <w:marBottom w:val="0"/>
                                                          <w:divBdr>
                                                            <w:top w:val="none" w:sz="0" w:space="0" w:color="auto"/>
                                                            <w:left w:val="none" w:sz="0" w:space="0" w:color="auto"/>
                                                            <w:bottom w:val="none" w:sz="0" w:space="0" w:color="auto"/>
                                                            <w:right w:val="none" w:sz="0" w:space="0" w:color="auto"/>
                                                          </w:divBdr>
                                                          <w:divsChild>
                                                            <w:div w:id="1177620087">
                                                              <w:marLeft w:val="0"/>
                                                              <w:marRight w:val="0"/>
                                                              <w:marTop w:val="0"/>
                                                              <w:marBottom w:val="0"/>
                                                              <w:divBdr>
                                                                <w:top w:val="none" w:sz="0" w:space="0" w:color="auto"/>
                                                                <w:left w:val="none" w:sz="0" w:space="0" w:color="auto"/>
                                                                <w:bottom w:val="none" w:sz="0" w:space="0" w:color="auto"/>
                                                                <w:right w:val="none" w:sz="0" w:space="0" w:color="auto"/>
                                                              </w:divBdr>
                                                              <w:divsChild>
                                                                <w:div w:id="1581476229">
                                                                  <w:marLeft w:val="0"/>
                                                                  <w:marRight w:val="0"/>
                                                                  <w:marTop w:val="0"/>
                                                                  <w:marBottom w:val="0"/>
                                                                  <w:divBdr>
                                                                    <w:top w:val="none" w:sz="0" w:space="0" w:color="auto"/>
                                                                    <w:left w:val="none" w:sz="0" w:space="0" w:color="auto"/>
                                                                    <w:bottom w:val="none" w:sz="0" w:space="0" w:color="auto"/>
                                                                    <w:right w:val="none" w:sz="0" w:space="0" w:color="auto"/>
                                                                  </w:divBdr>
                                                                  <w:divsChild>
                                                                    <w:div w:id="974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2399410">
      <w:bodyDiv w:val="1"/>
      <w:marLeft w:val="0"/>
      <w:marRight w:val="0"/>
      <w:marTop w:val="0"/>
      <w:marBottom w:val="0"/>
      <w:divBdr>
        <w:top w:val="none" w:sz="0" w:space="0" w:color="auto"/>
        <w:left w:val="none" w:sz="0" w:space="0" w:color="auto"/>
        <w:bottom w:val="none" w:sz="0" w:space="0" w:color="auto"/>
        <w:right w:val="none" w:sz="0" w:space="0" w:color="auto"/>
      </w:divBdr>
      <w:divsChild>
        <w:div w:id="149713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332423">
      <w:bodyDiv w:val="1"/>
      <w:marLeft w:val="0"/>
      <w:marRight w:val="0"/>
      <w:marTop w:val="0"/>
      <w:marBottom w:val="0"/>
      <w:divBdr>
        <w:top w:val="none" w:sz="0" w:space="0" w:color="auto"/>
        <w:left w:val="none" w:sz="0" w:space="0" w:color="auto"/>
        <w:bottom w:val="none" w:sz="0" w:space="0" w:color="auto"/>
        <w:right w:val="none" w:sz="0" w:space="0" w:color="auto"/>
      </w:divBdr>
    </w:div>
    <w:div w:id="1553927354">
      <w:bodyDiv w:val="1"/>
      <w:marLeft w:val="0"/>
      <w:marRight w:val="0"/>
      <w:marTop w:val="0"/>
      <w:marBottom w:val="0"/>
      <w:divBdr>
        <w:top w:val="none" w:sz="0" w:space="0" w:color="auto"/>
        <w:left w:val="none" w:sz="0" w:space="0" w:color="auto"/>
        <w:bottom w:val="none" w:sz="0" w:space="0" w:color="auto"/>
        <w:right w:val="none" w:sz="0" w:space="0" w:color="auto"/>
      </w:divBdr>
      <w:divsChild>
        <w:div w:id="1314483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0433909">
      <w:bodyDiv w:val="1"/>
      <w:marLeft w:val="0"/>
      <w:marRight w:val="0"/>
      <w:marTop w:val="0"/>
      <w:marBottom w:val="0"/>
      <w:divBdr>
        <w:top w:val="none" w:sz="0" w:space="0" w:color="auto"/>
        <w:left w:val="none" w:sz="0" w:space="0" w:color="auto"/>
        <w:bottom w:val="none" w:sz="0" w:space="0" w:color="auto"/>
        <w:right w:val="none" w:sz="0" w:space="0" w:color="auto"/>
      </w:divBdr>
    </w:div>
    <w:div w:id="1635594466">
      <w:bodyDiv w:val="1"/>
      <w:marLeft w:val="0"/>
      <w:marRight w:val="0"/>
      <w:marTop w:val="0"/>
      <w:marBottom w:val="0"/>
      <w:divBdr>
        <w:top w:val="none" w:sz="0" w:space="0" w:color="auto"/>
        <w:left w:val="none" w:sz="0" w:space="0" w:color="auto"/>
        <w:bottom w:val="none" w:sz="0" w:space="0" w:color="auto"/>
        <w:right w:val="none" w:sz="0" w:space="0" w:color="auto"/>
      </w:divBdr>
      <w:divsChild>
        <w:div w:id="1130320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20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inyurl.com/oc4autd" TargetMode="External"/><Relationship Id="rId18" Type="http://schemas.openxmlformats.org/officeDocument/2006/relationships/image" Target="media/image7.emf"/><Relationship Id="rId26"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hyperlink" Target="http://www.google.com/url?sa=i&amp;rct=j&amp;q=&amp;esrc=s&amp;frm=1&amp;source=images&amp;cd=&amp;cad=rja&amp;uact=8&amp;ved=0CAcQjRw&amp;url=http://womanfaq.ru/love/5760-ocharovyvat-i-byt-ocharovannoy-ili-kak-pervoy-pocelovat-parnya.html&amp;ei=Eu4-VILsHYigigLIk4DoAw&amp;bvm=bv.77648437,d.cGE&amp;psig=AFQjCNFGkNf0U52A1TWcuC8PCKS5mfoN5Q&amp;ust=1413496499721274"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0.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google.com/url?sa=i&amp;rct=j&amp;q=&amp;esrc=s&amp;frm=1&amp;source=images&amp;cd=&amp;cad=rja&amp;uact=8&amp;ved=0CAcQjRw&amp;url=http://www.clipartpanda.com/categories/smiley-face-clipart-black-and-white&amp;ei=WvM-VKWjN8i1iwKXsIDQAg&amp;bvm=bv.77648437,d.cGE&amp;psig=AFQjCNFMzJUrgAFbktdIG2S701aqQEwF0A&amp;ust=1413498057180416" TargetMode="External"/><Relationship Id="rId28" Type="http://schemas.openxmlformats.org/officeDocument/2006/relationships/footer" Target="footer1.xml"/><Relationship Id="rId10" Type="http://schemas.openxmlformats.org/officeDocument/2006/relationships/hyperlink" Target="http://tinyurl.com/68sbbpz" TargetMode="External"/><Relationship Id="rId19" Type="http://schemas.openxmlformats.org/officeDocument/2006/relationships/image" Target="media/image8.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tinyurl.com/yegkq2k" TargetMode="External"/><Relationship Id="rId14" Type="http://schemas.openxmlformats.org/officeDocument/2006/relationships/image" Target="media/image3.gif"/><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E8A31-E64D-41DB-8596-193F79D3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aazul</dc:creator>
  <cp:lastModifiedBy>Foisia, L.E. H.</cp:lastModifiedBy>
  <cp:revision>41</cp:revision>
  <dcterms:created xsi:type="dcterms:W3CDTF">2014-10-13T23:27:00Z</dcterms:created>
  <dcterms:modified xsi:type="dcterms:W3CDTF">2015-02-10T21:25:00Z</dcterms:modified>
</cp:coreProperties>
</file>