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B44" w:rsidRDefault="00E34B44" w:rsidP="00CC02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77CD5" w:rsidRPr="00FB695A" w:rsidRDefault="000A6D20" w:rsidP="00CC022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SL30</w:t>
      </w:r>
      <w:r w:rsidR="007E5815">
        <w:rPr>
          <w:rFonts w:ascii="Times New Roman" w:hAnsi="Times New Roman" w:cs="Times New Roman"/>
          <w:b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sz w:val="36"/>
          <w:szCs w:val="36"/>
        </w:rPr>
        <w:t xml:space="preserve">Food </w:t>
      </w:r>
      <w:r w:rsidR="00FC0391">
        <w:rPr>
          <w:rFonts w:ascii="Times New Roman" w:hAnsi="Times New Roman" w:cs="Times New Roman"/>
          <w:b/>
          <w:sz w:val="36"/>
          <w:szCs w:val="36"/>
        </w:rPr>
        <w:t xml:space="preserve">and Drink </w:t>
      </w:r>
      <w:r>
        <w:rPr>
          <w:rFonts w:ascii="Times New Roman" w:hAnsi="Times New Roman" w:cs="Times New Roman"/>
          <w:b/>
          <w:sz w:val="36"/>
          <w:szCs w:val="36"/>
        </w:rPr>
        <w:t>Preferences</w:t>
      </w:r>
    </w:p>
    <w:p w:rsidR="002F1D25" w:rsidRDefault="002F1D25" w:rsidP="002F1D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Student Name: _________________________________ Student ID Number: ________________________ </w:t>
      </w:r>
    </w:p>
    <w:p w:rsidR="00991F15" w:rsidRPr="00991F15" w:rsidRDefault="002F1D25" w:rsidP="00991F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Instructor: _____________________________________ Level: ___________Date: ___________________</w:t>
      </w:r>
    </w:p>
    <w:p w:rsidR="0018048A" w:rsidRDefault="0018048A" w:rsidP="001804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IMPORTANT NOTE: </w:t>
      </w:r>
      <w:r w:rsidR="007A4B49">
        <w:rPr>
          <w:rFonts w:ascii="Times New Roman" w:hAnsi="Times New Roman" w:cs="Times New Roman"/>
          <w:b/>
          <w:sz w:val="24"/>
          <w:szCs w:val="24"/>
        </w:rPr>
        <w:t>Sections 1-4</w:t>
      </w:r>
      <w:r w:rsidR="00B80D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0D27" w:rsidRPr="006A21CB">
        <w:rPr>
          <w:rFonts w:ascii="Times New Roman" w:hAnsi="Times New Roman" w:cs="Times New Roman"/>
          <w:b/>
          <w:sz w:val="24"/>
          <w:szCs w:val="24"/>
        </w:rPr>
        <w:t>(approximately 45 minutes</w:t>
      </w:r>
      <w:r w:rsidR="00B80D27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in this</w:t>
      </w:r>
      <w:r w:rsidRPr="00FB1DF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FB1DFA">
        <w:rPr>
          <w:rFonts w:ascii="Times New Roman" w:hAnsi="Times New Roman" w:cs="Times New Roman"/>
          <w:b/>
          <w:sz w:val="24"/>
          <w:szCs w:val="24"/>
        </w:rPr>
        <w:t>DLA must be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7747">
        <w:rPr>
          <w:rFonts w:ascii="Times New Roman" w:hAnsi="Times New Roman" w:cs="Times New Roman"/>
          <w:b/>
          <w:sz w:val="24"/>
          <w:szCs w:val="24"/>
          <w:u w:val="single"/>
        </w:rPr>
        <w:t xml:space="preserve">completed </w:t>
      </w:r>
      <w:r w:rsidR="00F233BC">
        <w:rPr>
          <w:rFonts w:ascii="Times New Roman" w:hAnsi="Times New Roman" w:cs="Times New Roman"/>
          <w:b/>
          <w:sz w:val="24"/>
          <w:szCs w:val="24"/>
          <w:u w:val="single"/>
        </w:rPr>
        <w:t>to receive</w:t>
      </w:r>
      <w:r w:rsidRPr="00147758">
        <w:rPr>
          <w:rFonts w:ascii="Times New Roman" w:hAnsi="Times New Roman" w:cs="Times New Roman"/>
          <w:b/>
          <w:sz w:val="24"/>
          <w:szCs w:val="24"/>
          <w:u w:val="single"/>
        </w:rPr>
        <w:t xml:space="preserve"> a stamp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F233BC" w:rsidRPr="00991F15" w:rsidRDefault="00F233BC" w:rsidP="00BB705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After completing this SDLA, you will be able to:</w:t>
      </w:r>
    </w:p>
    <w:p w:rsidR="005D08E1" w:rsidRDefault="003F0491" w:rsidP="00F233BC">
      <w:pPr>
        <w:pStyle w:val="ListParagraph"/>
        <w:numPr>
          <w:ilvl w:val="0"/>
          <w:numId w:val="1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Express how you like your </w:t>
      </w:r>
      <w:r w:rsidR="00FC0391">
        <w:rPr>
          <w:rFonts w:ascii="Times New Roman" w:hAnsi="Times New Roman" w:cs="Times New Roman"/>
          <w:sz w:val="24"/>
          <w:szCs w:val="24"/>
        </w:rPr>
        <w:t xml:space="preserve">steak and </w:t>
      </w:r>
      <w:r>
        <w:rPr>
          <w:rFonts w:ascii="Times New Roman" w:hAnsi="Times New Roman" w:cs="Times New Roman"/>
          <w:sz w:val="24"/>
          <w:szCs w:val="24"/>
        </w:rPr>
        <w:t>eggs cooked</w:t>
      </w:r>
    </w:p>
    <w:p w:rsidR="00EB414B" w:rsidRDefault="00FC0391" w:rsidP="00EB414B">
      <w:pPr>
        <w:pStyle w:val="ListParagraph"/>
        <w:numPr>
          <w:ilvl w:val="0"/>
          <w:numId w:val="1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Order coffee based on your preferences</w:t>
      </w:r>
    </w:p>
    <w:p w:rsidR="00F233BC" w:rsidRDefault="00F233BC" w:rsidP="00EB414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344FF0" w:rsidRPr="001C573B" w:rsidRDefault="00344FF0" w:rsidP="00344FF0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573B">
        <w:rPr>
          <w:rFonts w:ascii="Times New Roman" w:hAnsi="Times New Roman" w:cs="Times New Roman"/>
          <w:b/>
          <w:sz w:val="28"/>
          <w:szCs w:val="28"/>
          <w:highlight w:val="lightGray"/>
        </w:rPr>
        <w:t xml:space="preserve">Section 1: </w:t>
      </w:r>
      <w:r w:rsidR="009A4E1E" w:rsidRPr="001C573B">
        <w:rPr>
          <w:rFonts w:ascii="Times New Roman" w:hAnsi="Times New Roman" w:cs="Times New Roman"/>
          <w:b/>
          <w:sz w:val="28"/>
          <w:szCs w:val="28"/>
          <w:highlight w:val="lightGray"/>
        </w:rPr>
        <w:t>Introduction</w:t>
      </w:r>
      <w:r w:rsidR="009A4E1E" w:rsidRPr="001C573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6D20" w:rsidRPr="00C61D62" w:rsidRDefault="00A77BF6" w:rsidP="00C61D62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C61D62">
        <w:rPr>
          <w:rFonts w:ascii="Times New Roman" w:hAnsi="Times New Roman" w:cs="Times New Roman"/>
          <w:sz w:val="24"/>
          <w:szCs w:val="24"/>
        </w:rPr>
        <w:t>When you go out to eat for breakfast, has your server</w:t>
      </w:r>
      <w:r w:rsidR="00C61D62" w:rsidRPr="00C61D62">
        <w:rPr>
          <w:rFonts w:ascii="Times New Roman" w:hAnsi="Times New Roman" w:cs="Times New Roman"/>
          <w:sz w:val="24"/>
          <w:szCs w:val="24"/>
        </w:rPr>
        <w:t xml:space="preserve"> ever</w:t>
      </w:r>
      <w:r w:rsidRPr="00C61D62">
        <w:rPr>
          <w:rFonts w:ascii="Times New Roman" w:hAnsi="Times New Roman" w:cs="Times New Roman"/>
          <w:sz w:val="24"/>
          <w:szCs w:val="24"/>
        </w:rPr>
        <w:t xml:space="preserve"> asked you, “How do you </w:t>
      </w:r>
      <w:r w:rsidR="00E761D4" w:rsidRPr="00C61D62">
        <w:rPr>
          <w:rFonts w:ascii="Times New Roman" w:hAnsi="Times New Roman" w:cs="Times New Roman"/>
          <w:sz w:val="24"/>
          <w:szCs w:val="24"/>
        </w:rPr>
        <w:t>want</w:t>
      </w:r>
      <w:r w:rsidRPr="00C61D62">
        <w:rPr>
          <w:rFonts w:ascii="Times New Roman" w:hAnsi="Times New Roman" w:cs="Times New Roman"/>
          <w:sz w:val="24"/>
          <w:szCs w:val="24"/>
        </w:rPr>
        <w:t xml:space="preserve"> your eggs?” </w:t>
      </w:r>
      <w:r w:rsidR="00E761D4" w:rsidRPr="00C61D62">
        <w:rPr>
          <w:rFonts w:ascii="Times New Roman" w:hAnsi="Times New Roman" w:cs="Times New Roman"/>
          <w:sz w:val="24"/>
          <w:szCs w:val="24"/>
        </w:rPr>
        <w:t xml:space="preserve">The server is asking you how you like your eggs cooked. There are actually many different ways that you can order your eggs. In this SDLA, you’ll learn about food </w:t>
      </w:r>
      <w:r w:rsidR="00FC0391">
        <w:rPr>
          <w:rFonts w:ascii="Times New Roman" w:hAnsi="Times New Roman" w:cs="Times New Roman"/>
          <w:sz w:val="24"/>
          <w:szCs w:val="24"/>
        </w:rPr>
        <w:t xml:space="preserve">and drink </w:t>
      </w:r>
      <w:r w:rsidR="00E761D4" w:rsidRPr="00C61D62">
        <w:rPr>
          <w:rFonts w:ascii="Times New Roman" w:hAnsi="Times New Roman" w:cs="Times New Roman"/>
          <w:sz w:val="24"/>
          <w:szCs w:val="24"/>
        </w:rPr>
        <w:t xml:space="preserve">preferences. </w:t>
      </w:r>
      <w:r w:rsidR="00C61D62" w:rsidRPr="00C61D62">
        <w:rPr>
          <w:rFonts w:ascii="Times New Roman" w:hAnsi="Times New Roman" w:cs="Times New Roman"/>
          <w:sz w:val="24"/>
          <w:szCs w:val="24"/>
        </w:rPr>
        <w:t xml:space="preserve">A </w:t>
      </w:r>
      <w:r w:rsidR="00C61D62" w:rsidRPr="00FC0391">
        <w:rPr>
          <w:rFonts w:ascii="Times New Roman" w:hAnsi="Times New Roman" w:cs="Times New Roman"/>
          <w:sz w:val="24"/>
          <w:szCs w:val="24"/>
          <w:u w:val="single"/>
        </w:rPr>
        <w:t>preference</w:t>
      </w:r>
      <w:r w:rsidR="00C61D62" w:rsidRPr="00C61D62">
        <w:rPr>
          <w:rFonts w:ascii="Times New Roman" w:hAnsi="Times New Roman" w:cs="Times New Roman"/>
          <w:sz w:val="24"/>
          <w:szCs w:val="24"/>
        </w:rPr>
        <w:t xml:space="preserve"> is </w:t>
      </w:r>
      <w:r w:rsidR="00C61D62" w:rsidRPr="00C61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 greater liking for one alternative over another or others. </w:t>
      </w:r>
      <w:r w:rsidR="00E761D4" w:rsidRPr="00C61D62">
        <w:rPr>
          <w:rFonts w:ascii="Times New Roman" w:hAnsi="Times New Roman" w:cs="Times New Roman"/>
          <w:sz w:val="24"/>
          <w:szCs w:val="24"/>
        </w:rPr>
        <w:t>You’ll learn how t</w:t>
      </w:r>
      <w:r w:rsidR="00FC0391">
        <w:rPr>
          <w:rFonts w:ascii="Times New Roman" w:hAnsi="Times New Roman" w:cs="Times New Roman"/>
          <w:sz w:val="24"/>
          <w:szCs w:val="24"/>
        </w:rPr>
        <w:t>o order eggs, coffee, and steak</w:t>
      </w:r>
      <w:r w:rsidR="00E761D4" w:rsidRPr="00C61D62">
        <w:rPr>
          <w:rFonts w:ascii="Times New Roman" w:hAnsi="Times New Roman" w:cs="Times New Roman"/>
          <w:sz w:val="24"/>
          <w:szCs w:val="24"/>
        </w:rPr>
        <w:t xml:space="preserve"> the way you like it. </w:t>
      </w:r>
      <w:r w:rsidR="00555B22" w:rsidRPr="00C61D62">
        <w:rPr>
          <w:rFonts w:ascii="Times New Roman" w:hAnsi="Times New Roman" w:cs="Times New Roman"/>
          <w:sz w:val="24"/>
          <w:szCs w:val="24"/>
        </w:rPr>
        <w:t>To get started, you’ll need to open the “</w:t>
      </w:r>
      <w:r w:rsidR="00FC0391">
        <w:rPr>
          <w:rFonts w:ascii="Times New Roman" w:hAnsi="Times New Roman" w:cs="Times New Roman"/>
          <w:sz w:val="24"/>
          <w:szCs w:val="24"/>
        </w:rPr>
        <w:t>Food and Drink Preferences</w:t>
      </w:r>
      <w:r w:rsidR="00555B22" w:rsidRPr="00C61D62">
        <w:rPr>
          <w:rFonts w:ascii="Times New Roman" w:hAnsi="Times New Roman" w:cs="Times New Roman"/>
          <w:sz w:val="24"/>
          <w:szCs w:val="24"/>
        </w:rPr>
        <w:t>” PowerPoint presentation</w:t>
      </w:r>
      <w:r w:rsidR="00555B22" w:rsidRPr="00555B22">
        <w:rPr>
          <w:rFonts w:ascii="Times New Roman" w:hAnsi="Times New Roman" w:cs="Times New Roman"/>
          <w:sz w:val="24"/>
          <w:szCs w:val="24"/>
        </w:rPr>
        <w:t xml:space="preserve"> that goes with this SDLA. </w:t>
      </w:r>
      <w:r w:rsidR="00C61D62">
        <w:rPr>
          <w:rFonts w:ascii="Times New Roman" w:hAnsi="Times New Roman" w:cs="Times New Roman"/>
          <w:b/>
          <w:sz w:val="24"/>
          <w:szCs w:val="24"/>
        </w:rPr>
        <w:t>L</w:t>
      </w:r>
      <w:r w:rsidR="00555B22" w:rsidRPr="00555B22">
        <w:rPr>
          <w:rFonts w:ascii="Times New Roman" w:hAnsi="Times New Roman" w:cs="Times New Roman"/>
          <w:b/>
          <w:sz w:val="24"/>
          <w:szCs w:val="24"/>
        </w:rPr>
        <w:t xml:space="preserve">og in to the ESL tutoring website at </w:t>
      </w:r>
      <w:hyperlink r:id="rId8" w:history="1">
        <w:r w:rsidR="00555B22" w:rsidRPr="00555B22">
          <w:rPr>
            <w:rStyle w:val="Hyperlink"/>
            <w:rFonts w:ascii="Times New Roman" w:hAnsi="Times New Roman" w:cs="Times New Roman"/>
            <w:b/>
            <w:sz w:val="24"/>
            <w:szCs w:val="24"/>
          </w:rPr>
          <w:t>www.mtsac.edu/llc</w:t>
        </w:r>
      </w:hyperlink>
      <w:r w:rsidR="00C61D62">
        <w:rPr>
          <w:rFonts w:ascii="Times New Roman" w:hAnsi="Times New Roman" w:cs="Times New Roman"/>
          <w:b/>
          <w:sz w:val="24"/>
          <w:szCs w:val="24"/>
        </w:rPr>
        <w:t xml:space="preserve"> to view the PowerPoint. </w:t>
      </w:r>
      <w:r w:rsidR="00A81B28">
        <w:rPr>
          <w:rFonts w:ascii="Times New Roman" w:hAnsi="Times New Roman" w:cs="Times New Roman"/>
          <w:b/>
          <w:sz w:val="24"/>
          <w:szCs w:val="24"/>
        </w:rPr>
        <w:t xml:space="preserve">If you </w:t>
      </w:r>
      <w:r w:rsidR="00BE44C6">
        <w:rPr>
          <w:rFonts w:ascii="Times New Roman" w:hAnsi="Times New Roman" w:cs="Times New Roman"/>
          <w:b/>
          <w:sz w:val="24"/>
          <w:szCs w:val="24"/>
        </w:rPr>
        <w:t xml:space="preserve">can’t find the PowerPoint, ask a tutor for help. </w:t>
      </w:r>
    </w:p>
    <w:p w:rsidR="00F233BC" w:rsidRPr="001C573B" w:rsidRDefault="00F233BC" w:rsidP="00F233BC">
      <w:pPr>
        <w:spacing w:after="12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73B">
        <w:rPr>
          <w:rFonts w:ascii="Times New Roman" w:hAnsi="Times New Roman" w:cs="Times New Roman"/>
          <w:b/>
          <w:sz w:val="28"/>
          <w:szCs w:val="28"/>
          <w:highlight w:val="lightGray"/>
        </w:rPr>
        <w:t>S</w:t>
      </w:r>
      <w:r w:rsidR="00344FF0" w:rsidRPr="001C573B">
        <w:rPr>
          <w:rFonts w:ascii="Times New Roman" w:hAnsi="Times New Roman" w:cs="Times New Roman"/>
          <w:b/>
          <w:sz w:val="28"/>
          <w:szCs w:val="28"/>
          <w:highlight w:val="lightGray"/>
        </w:rPr>
        <w:t>ection 2</w:t>
      </w:r>
      <w:r w:rsidR="00EB414B" w:rsidRPr="001C573B">
        <w:rPr>
          <w:rFonts w:ascii="Times New Roman" w:hAnsi="Times New Roman" w:cs="Times New Roman"/>
          <w:b/>
          <w:sz w:val="28"/>
          <w:szCs w:val="28"/>
          <w:highlight w:val="lightGray"/>
        </w:rPr>
        <w:t xml:space="preserve">: </w:t>
      </w:r>
      <w:r w:rsidR="00555B22" w:rsidRPr="001C573B">
        <w:rPr>
          <w:rFonts w:ascii="Times New Roman" w:hAnsi="Times New Roman" w:cs="Times New Roman"/>
          <w:b/>
          <w:sz w:val="28"/>
          <w:szCs w:val="28"/>
          <w:highlight w:val="lightGray"/>
        </w:rPr>
        <w:t>Egg Preferences</w:t>
      </w:r>
      <w:r w:rsidR="00555B22" w:rsidRPr="001C573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1D62" w:rsidRPr="005575FD" w:rsidRDefault="00C61D62" w:rsidP="0020574A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575FD">
        <w:rPr>
          <w:rFonts w:ascii="Times New Roman" w:hAnsi="Times New Roman" w:cs="Times New Roman"/>
          <w:sz w:val="24"/>
          <w:szCs w:val="24"/>
        </w:rPr>
        <w:t xml:space="preserve">Use the PowerPoint to answer the following questions about eggs. </w:t>
      </w:r>
    </w:p>
    <w:p w:rsidR="00C61D62" w:rsidRPr="005575FD" w:rsidRDefault="00C61D62" w:rsidP="003C709A">
      <w:pPr>
        <w:pStyle w:val="ListParagraph"/>
        <w:numPr>
          <w:ilvl w:val="0"/>
          <w:numId w:val="4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575FD">
        <w:rPr>
          <w:rFonts w:ascii="Times New Roman" w:hAnsi="Times New Roman" w:cs="Times New Roman"/>
          <w:sz w:val="24"/>
          <w:szCs w:val="24"/>
        </w:rPr>
        <w:t>What are the three parts of an egg?</w:t>
      </w:r>
      <w:r w:rsidR="00C509F5">
        <w:rPr>
          <w:rFonts w:ascii="Times New Roman" w:hAnsi="Times New Roman" w:cs="Times New Roman"/>
          <w:sz w:val="24"/>
          <w:szCs w:val="24"/>
        </w:rPr>
        <w:t xml:space="preserve"> (slide 3) </w:t>
      </w:r>
    </w:p>
    <w:p w:rsidR="00C61D62" w:rsidRPr="005575FD" w:rsidRDefault="0020574A" w:rsidP="00C61D62">
      <w:pPr>
        <w:spacing w:after="12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3C709A" w:rsidRPr="005575FD" w:rsidRDefault="00C61D62" w:rsidP="003C709A">
      <w:pPr>
        <w:pStyle w:val="ListParagraph"/>
        <w:numPr>
          <w:ilvl w:val="0"/>
          <w:numId w:val="4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575FD">
        <w:rPr>
          <w:rFonts w:ascii="Times New Roman" w:hAnsi="Times New Roman" w:cs="Times New Roman"/>
          <w:sz w:val="24"/>
          <w:szCs w:val="24"/>
        </w:rPr>
        <w:t>What type of</w:t>
      </w:r>
      <w:r w:rsidR="0020574A">
        <w:rPr>
          <w:rFonts w:ascii="Times New Roman" w:hAnsi="Times New Roman" w:cs="Times New Roman"/>
          <w:sz w:val="24"/>
          <w:szCs w:val="24"/>
        </w:rPr>
        <w:t xml:space="preserve"> eggs do each of the following pictures show</w:t>
      </w:r>
      <w:r w:rsidRPr="005575FD">
        <w:rPr>
          <w:rFonts w:ascii="Times New Roman" w:hAnsi="Times New Roman" w:cs="Times New Roman"/>
          <w:sz w:val="24"/>
          <w:szCs w:val="24"/>
        </w:rPr>
        <w:t xml:space="preserve">? </w:t>
      </w:r>
      <w:r w:rsidR="00C509F5">
        <w:rPr>
          <w:rFonts w:ascii="Times New Roman" w:hAnsi="Times New Roman" w:cs="Times New Roman"/>
          <w:sz w:val="24"/>
          <w:szCs w:val="24"/>
        </w:rPr>
        <w:t xml:space="preserve">(slide 4) </w:t>
      </w:r>
    </w:p>
    <w:p w:rsidR="00C61D62" w:rsidRDefault="003C709A" w:rsidP="00C61D62">
      <w:pPr>
        <w:spacing w:after="12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highlight w:val="lightGray"/>
        </w:rPr>
        <w:drawing>
          <wp:anchor distT="0" distB="0" distL="114300" distR="114300" simplePos="0" relativeHeight="251661312" behindDoc="0" locked="0" layoutInCell="1" allowOverlap="1" wp14:anchorId="0E73521F" wp14:editId="792238D7">
            <wp:simplePos x="0" y="0"/>
            <wp:positionH relativeFrom="page">
              <wp:posOffset>2905125</wp:posOffset>
            </wp:positionH>
            <wp:positionV relativeFrom="paragraph">
              <wp:posOffset>9525</wp:posOffset>
            </wp:positionV>
            <wp:extent cx="1752600" cy="116713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6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4F4FA7A" wp14:editId="253A1521">
            <wp:simplePos x="0" y="0"/>
            <wp:positionH relativeFrom="margin">
              <wp:posOffset>4838700</wp:posOffset>
            </wp:positionH>
            <wp:positionV relativeFrom="paragraph">
              <wp:posOffset>19050</wp:posOffset>
            </wp:positionV>
            <wp:extent cx="1979930" cy="1113155"/>
            <wp:effectExtent l="0" t="0" r="1270" b="0"/>
            <wp:wrapSquare wrapText="bothSides"/>
            <wp:docPr id="12" name="Picture 12" descr="http://www.bettycrocker.com/~/media/Images/Betty-Crocker/Menus-Holidays-Parties/MHPLibrary/Everyday-Meals/How-to-Poach-Eggs/poached-egg-in-sp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ettycrocker.com/~/media/Images/Betty-Crocker/Menus-Holidays-Parties/MHPLibrary/Everyday-Meals/How-to-Poach-Eggs/poached-egg-in-spo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D62" w:rsidRPr="00C61D6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6730A75" wp14:editId="36652636">
            <wp:simplePos x="0" y="0"/>
            <wp:positionH relativeFrom="column">
              <wp:posOffset>38100</wp:posOffset>
            </wp:positionH>
            <wp:positionV relativeFrom="paragraph">
              <wp:posOffset>9525</wp:posOffset>
            </wp:positionV>
            <wp:extent cx="1724025" cy="1149350"/>
            <wp:effectExtent l="0" t="0" r="9525" b="0"/>
            <wp:wrapSquare wrapText="bothSides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CD7" w:rsidRDefault="00637CD7" w:rsidP="00F233BC">
      <w:pPr>
        <w:spacing w:after="12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7CD7" w:rsidRPr="007A0F7C" w:rsidRDefault="00637CD7" w:rsidP="00F233BC">
      <w:pPr>
        <w:spacing w:after="12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1401" w:rsidRDefault="00601401" w:rsidP="00601401">
      <w:pPr>
        <w:pStyle w:val="ListParagraph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:rsidR="00C61D62" w:rsidRDefault="00C61D62" w:rsidP="00601401">
      <w:pPr>
        <w:pStyle w:val="ListParagraph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:rsidR="00C61D62" w:rsidRDefault="00C61D62" w:rsidP="00601401">
      <w:pPr>
        <w:pStyle w:val="ListParagraph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:rsidR="00C61D62" w:rsidRPr="003C709A" w:rsidRDefault="003C709A" w:rsidP="003C709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3C709A">
        <w:rPr>
          <w:rFonts w:ascii="Times New Roman" w:hAnsi="Times New Roman" w:cs="Times New Roman"/>
          <w:sz w:val="28"/>
          <w:szCs w:val="28"/>
        </w:rPr>
        <w:t>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3C709A">
        <w:rPr>
          <w:rFonts w:ascii="Times New Roman" w:hAnsi="Times New Roman" w:cs="Times New Roman"/>
          <w:sz w:val="28"/>
          <w:szCs w:val="28"/>
        </w:rPr>
        <w:t xml:space="preserve">              ____________________      </w:t>
      </w:r>
      <w:r>
        <w:rPr>
          <w:rFonts w:ascii="Times New Roman" w:hAnsi="Times New Roman" w:cs="Times New Roman"/>
          <w:sz w:val="28"/>
          <w:szCs w:val="28"/>
        </w:rPr>
        <w:t xml:space="preserve">         _____________________</w:t>
      </w:r>
    </w:p>
    <w:p w:rsidR="005575FD" w:rsidRPr="005575FD" w:rsidRDefault="005575FD" w:rsidP="005575FD">
      <w:pPr>
        <w:shd w:val="clear" w:color="auto" w:fill="FFFFFF" w:themeFill="background1"/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:rsidR="007F7250" w:rsidRDefault="009A4E1E" w:rsidP="009A4E1E">
      <w:pPr>
        <w:pStyle w:val="ListParagraph"/>
        <w:numPr>
          <w:ilvl w:val="0"/>
          <w:numId w:val="41"/>
        </w:numPr>
        <w:shd w:val="clear" w:color="auto" w:fill="FFFFFF" w:themeFill="background1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What does it mean when eggs are “runny”? </w:t>
      </w:r>
      <w:r w:rsidR="00C509F5">
        <w:rPr>
          <w:rFonts w:ascii="Times New Roman" w:hAnsi="Times New Roman" w:cs="Times New Roman"/>
          <w:sz w:val="24"/>
          <w:szCs w:val="24"/>
        </w:rPr>
        <w:t xml:space="preserve">Do you like your eggs runny? (slide 5) </w:t>
      </w:r>
    </w:p>
    <w:p w:rsidR="009A4E1E" w:rsidRPr="009A4E1E" w:rsidRDefault="0020574A" w:rsidP="009A4E1E">
      <w:pPr>
        <w:shd w:val="clear" w:color="auto" w:fill="FFFFFF" w:themeFill="background1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</w:p>
    <w:p w:rsidR="009A4E1E" w:rsidRPr="009A4E1E" w:rsidRDefault="009A4E1E" w:rsidP="009A4E1E">
      <w:pPr>
        <w:pStyle w:val="ListParagraph"/>
        <w:numPr>
          <w:ilvl w:val="0"/>
          <w:numId w:val="41"/>
        </w:numPr>
        <w:shd w:val="clear" w:color="auto" w:fill="FFFFFF" w:themeFill="background1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After looking at all the different </w:t>
      </w:r>
      <w:r w:rsidR="005575FD">
        <w:rPr>
          <w:rFonts w:ascii="Times New Roman" w:hAnsi="Times New Roman" w:cs="Times New Roman"/>
          <w:sz w:val="24"/>
          <w:szCs w:val="24"/>
        </w:rPr>
        <w:t>ways to order</w:t>
      </w:r>
      <w:r>
        <w:rPr>
          <w:rFonts w:ascii="Times New Roman" w:hAnsi="Times New Roman" w:cs="Times New Roman"/>
          <w:sz w:val="24"/>
          <w:szCs w:val="24"/>
        </w:rPr>
        <w:t xml:space="preserve"> your eggs</w:t>
      </w:r>
      <w:r w:rsidR="005575FD">
        <w:rPr>
          <w:rFonts w:ascii="Times New Roman" w:hAnsi="Times New Roman" w:cs="Times New Roman"/>
          <w:sz w:val="24"/>
          <w:szCs w:val="24"/>
        </w:rPr>
        <w:t xml:space="preserve"> at restaurant</w:t>
      </w:r>
      <w:r>
        <w:rPr>
          <w:rFonts w:ascii="Times New Roman" w:hAnsi="Times New Roman" w:cs="Times New Roman"/>
          <w:sz w:val="24"/>
          <w:szCs w:val="24"/>
        </w:rPr>
        <w:t xml:space="preserve">, how do you </w:t>
      </w:r>
      <w:r w:rsidR="0020574A">
        <w:rPr>
          <w:rFonts w:ascii="Times New Roman" w:hAnsi="Times New Roman" w:cs="Times New Roman"/>
          <w:sz w:val="24"/>
          <w:szCs w:val="24"/>
        </w:rPr>
        <w:t>think you will order your eggs the next time you go out to eat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:rsidR="00BF4EE6" w:rsidRPr="0020574A" w:rsidRDefault="0020574A" w:rsidP="0020574A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574A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</w:t>
      </w:r>
    </w:p>
    <w:p w:rsidR="00AB54C1" w:rsidRDefault="00601401" w:rsidP="00727CD3">
      <w:pPr>
        <w:pStyle w:val="ListParagraph"/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58A7">
        <w:rPr>
          <w:rFonts w:ascii="Times New Roman" w:hAnsi="Times New Roman" w:cs="Times New Roman"/>
          <w:b/>
          <w:sz w:val="28"/>
          <w:szCs w:val="28"/>
          <w:highlight w:val="lightGray"/>
        </w:rPr>
        <w:t>S</w:t>
      </w:r>
      <w:r w:rsidR="00344FF0" w:rsidRPr="00D458A7">
        <w:rPr>
          <w:rFonts w:ascii="Times New Roman" w:hAnsi="Times New Roman" w:cs="Times New Roman"/>
          <w:b/>
          <w:sz w:val="28"/>
          <w:szCs w:val="28"/>
          <w:highlight w:val="lightGray"/>
        </w:rPr>
        <w:t>ection 3</w:t>
      </w:r>
      <w:r w:rsidRPr="00D458A7">
        <w:rPr>
          <w:rFonts w:ascii="Times New Roman" w:hAnsi="Times New Roman" w:cs="Times New Roman"/>
          <w:b/>
          <w:sz w:val="28"/>
          <w:szCs w:val="28"/>
          <w:highlight w:val="lightGray"/>
        </w:rPr>
        <w:t xml:space="preserve">: </w:t>
      </w:r>
      <w:r w:rsidR="00555B22" w:rsidRPr="00D458A7">
        <w:rPr>
          <w:rFonts w:ascii="Times New Roman" w:hAnsi="Times New Roman" w:cs="Times New Roman"/>
          <w:b/>
          <w:sz w:val="28"/>
          <w:szCs w:val="28"/>
          <w:highlight w:val="lightGray"/>
        </w:rPr>
        <w:t>Steak Preferences</w:t>
      </w:r>
    </w:p>
    <w:p w:rsidR="00BF4EE6" w:rsidRPr="00BF4EE6" w:rsidRDefault="00BF4EE6" w:rsidP="00BF4EE6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BF4EE6">
        <w:rPr>
          <w:rFonts w:ascii="Times New Roman" w:hAnsi="Times New Roman" w:cs="Times New Roman"/>
          <w:sz w:val="24"/>
          <w:szCs w:val="24"/>
        </w:rPr>
        <w:t xml:space="preserve">Use the PowerPoint to answer the following questions about </w:t>
      </w:r>
      <w:r w:rsidR="000D11AA">
        <w:rPr>
          <w:rFonts w:ascii="Times New Roman" w:hAnsi="Times New Roman" w:cs="Times New Roman"/>
          <w:sz w:val="24"/>
          <w:szCs w:val="24"/>
        </w:rPr>
        <w:t xml:space="preserve">your </w:t>
      </w:r>
      <w:r w:rsidRPr="00BF4EE6">
        <w:rPr>
          <w:rFonts w:ascii="Times New Roman" w:hAnsi="Times New Roman" w:cs="Times New Roman"/>
          <w:sz w:val="24"/>
          <w:szCs w:val="24"/>
        </w:rPr>
        <w:t>s</w:t>
      </w:r>
      <w:r w:rsidR="003F0491">
        <w:rPr>
          <w:rFonts w:ascii="Times New Roman" w:hAnsi="Times New Roman" w:cs="Times New Roman"/>
          <w:sz w:val="24"/>
          <w:szCs w:val="24"/>
        </w:rPr>
        <w:t xml:space="preserve">teak preferences. </w:t>
      </w:r>
      <w:r w:rsidRPr="00BF4E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4EE6" w:rsidRPr="0020574A" w:rsidRDefault="0020574A" w:rsidP="0020574A">
      <w:pPr>
        <w:pStyle w:val="ListParagraph"/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0574A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554FC">
        <w:rPr>
          <w:rFonts w:ascii="Times New Roman" w:hAnsi="Times New Roman" w:cs="Times New Roman"/>
          <w:sz w:val="24"/>
          <w:szCs w:val="24"/>
        </w:rPr>
        <w:t>What does it mean to sear a steak? What does it mean to broil a steak?</w:t>
      </w:r>
      <w:r w:rsidR="00BF4EE6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 w:rsidR="00BF4EE6">
        <w:rPr>
          <w:rFonts w:ascii="Times New Roman" w:hAnsi="Times New Roman" w:cs="Times New Roman"/>
          <w:sz w:val="24"/>
          <w:szCs w:val="24"/>
        </w:rPr>
        <w:t>slide</w:t>
      </w:r>
      <w:proofErr w:type="gramEnd"/>
      <w:r w:rsidR="00BF4EE6">
        <w:rPr>
          <w:rFonts w:ascii="Times New Roman" w:hAnsi="Times New Roman" w:cs="Times New Roman"/>
          <w:sz w:val="24"/>
          <w:szCs w:val="24"/>
        </w:rPr>
        <w:t xml:space="preserve"> 6) </w:t>
      </w:r>
    </w:p>
    <w:p w:rsidR="0020574A" w:rsidRDefault="0020574A" w:rsidP="00482492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FA32F9" w:rsidRDefault="00482492" w:rsidP="00482492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0574A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D11AA">
        <w:rPr>
          <w:rFonts w:ascii="Times New Roman" w:hAnsi="Times New Roman" w:cs="Times New Roman"/>
          <w:sz w:val="24"/>
          <w:szCs w:val="24"/>
        </w:rPr>
        <w:t xml:space="preserve"> In</w:t>
      </w:r>
      <w:r w:rsidR="00BF4EE6" w:rsidRPr="000D11AA">
        <w:rPr>
          <w:rFonts w:ascii="Times New Roman" w:hAnsi="Times New Roman" w:cs="Times New Roman"/>
          <w:sz w:val="24"/>
          <w:szCs w:val="24"/>
        </w:rPr>
        <w:t xml:space="preserve"> the chart</w:t>
      </w:r>
      <w:r w:rsidR="0020574A">
        <w:rPr>
          <w:rFonts w:ascii="Times New Roman" w:hAnsi="Times New Roman" w:cs="Times New Roman"/>
          <w:sz w:val="24"/>
          <w:szCs w:val="24"/>
        </w:rPr>
        <w:t xml:space="preserve"> below</w:t>
      </w:r>
      <w:r w:rsidR="00D458A7" w:rsidRPr="000D11AA">
        <w:rPr>
          <w:rFonts w:ascii="Times New Roman" w:hAnsi="Times New Roman" w:cs="Times New Roman"/>
          <w:sz w:val="24"/>
          <w:szCs w:val="24"/>
        </w:rPr>
        <w:t xml:space="preserve">, label the different degrees of steak doneness. </w:t>
      </w:r>
      <w:r w:rsidR="00112035" w:rsidRPr="000D11AA">
        <w:rPr>
          <w:rFonts w:ascii="Times New Roman" w:hAnsi="Times New Roman" w:cs="Times New Roman"/>
          <w:sz w:val="24"/>
          <w:szCs w:val="24"/>
        </w:rPr>
        <w:t>The first one has been done for you</w:t>
      </w:r>
      <w:r w:rsidR="00D458A7" w:rsidRPr="000D11A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58A7" w:rsidRPr="00FA32F9" w:rsidRDefault="00FA32F9" w:rsidP="00FA32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0574A">
        <w:rPr>
          <w:rFonts w:ascii="Times New Roman" w:hAnsi="Times New Roman" w:cs="Times New Roman"/>
          <w:b/>
          <w:sz w:val="24"/>
          <w:szCs w:val="24"/>
        </w:rPr>
        <w:t>3</w:t>
      </w:r>
      <w:r w:rsidRPr="00FA32F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11AA" w:rsidRPr="00FA32F9">
        <w:rPr>
          <w:rFonts w:ascii="Times New Roman" w:hAnsi="Times New Roman" w:cs="Times New Roman"/>
          <w:sz w:val="24"/>
          <w:szCs w:val="24"/>
        </w:rPr>
        <w:t xml:space="preserve">How do you like your steak cooked? </w:t>
      </w:r>
      <w:r w:rsidR="0020574A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A14F69" w:rsidRDefault="0020574A" w:rsidP="00727CD3">
      <w:pPr>
        <w:pStyle w:val="ListParagraph"/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AA8E077" wp14:editId="6BB81882">
                <wp:simplePos x="0" y="0"/>
                <wp:positionH relativeFrom="column">
                  <wp:posOffset>1066800</wp:posOffset>
                </wp:positionH>
                <wp:positionV relativeFrom="paragraph">
                  <wp:posOffset>189865</wp:posOffset>
                </wp:positionV>
                <wp:extent cx="4829175" cy="496062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175" cy="4960620"/>
                          <a:chOff x="-57150" y="495300"/>
                          <a:chExt cx="4829175" cy="496062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7150" y="495300"/>
                            <a:ext cx="4705350" cy="496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-57150" y="2190750"/>
                            <a:ext cx="221932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0278D" w:rsidRPr="00112035" w:rsidRDefault="00112035">
                              <w:pP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112035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Blue Rare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2552700" y="2209800"/>
                            <a:ext cx="221932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0278D" w:rsidRDefault="0000278D" w:rsidP="0000278D">
                              <w:r>
                                <w:t>_________________________________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-57150" y="3476625"/>
                            <a:ext cx="221932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0278D" w:rsidRDefault="0000278D" w:rsidP="0000278D">
                              <w:r>
                                <w:t>_________________________________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2476500" y="3476625"/>
                            <a:ext cx="221932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0278D" w:rsidRDefault="0000278D" w:rsidP="0000278D">
                              <w:r>
                                <w:t>_________________________________</w:t>
                              </w:r>
                            </w:p>
                            <w:p w:rsidR="0020574A" w:rsidRDefault="0020574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-57150" y="4686300"/>
                            <a:ext cx="221932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0278D" w:rsidRDefault="0000278D" w:rsidP="0000278D">
                              <w:r>
                                <w:t>_________________________________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2476500" y="4695825"/>
                            <a:ext cx="221932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0278D" w:rsidRDefault="0000278D" w:rsidP="0000278D">
                              <w:r>
                                <w:t>_________________________________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A8E077" id="Group 4" o:spid="_x0000_s1026" style="position:absolute;left:0;text-align:left;margin-left:84pt;margin-top:14.95pt;width:380.25pt;height:390.6pt;z-index:251675648;mso-width-relative:margin" coordorigin="-571,4953" coordsize="48291,49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-571;top:4953;width:47053;height:49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vFLnAAAAA2gAAAA8AAABkcnMvZG93bnJldi54bWxET11rwjAUfR/sP4Qr7G2myhCtRtk6NgQF&#10;0ZU9X5prU9bc1CSr3b9fHgQfD+d7tRlsK3ryoXGsYDLOQBBXTjdcKyi/Pp7nIEJE1tg6JgV/FGCz&#10;fnxYYa7dlY/Un2ItUgiHHBWYGLtcylAZshjGriNO3Nl5izFBX0vt8ZrCbSunWTaTFhtODQY7KgxV&#10;P6dfq6Avvl/M8PlOb/uDO+hF6ctLsVPqaTS8LkFEGuJdfHNvtYK0NV1JN0C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G8UucAAAADaAAAADwAAAAAAAAAAAAAAAACfAgAA&#10;ZHJzL2Rvd25yZXYueG1sUEsFBgAAAAAEAAQA9wAAAIwDAAAAAA==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-571;top:21907;width:22192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00278D" w:rsidRPr="00112035" w:rsidRDefault="00112035">
                        <w:pPr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112035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Blue Rare</w:t>
                        </w:r>
                      </w:p>
                    </w:txbxContent>
                  </v:textbox>
                </v:shape>
                <v:shape id="Text Box 10" o:spid="_x0000_s1029" type="#_x0000_t202" style="position:absolute;left:25527;top:22098;width:22193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00278D" w:rsidRDefault="0000278D" w:rsidP="0000278D">
                        <w:r>
                          <w:t>_________________________________</w:t>
                        </w:r>
                      </w:p>
                    </w:txbxContent>
                  </v:textbox>
                </v:shape>
                <v:shape id="Text Box 11" o:spid="_x0000_s1030" type="#_x0000_t202" style="position:absolute;left:-571;top:34766;width:22192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00278D" w:rsidRDefault="0000278D" w:rsidP="0000278D">
                        <w:r>
                          <w:t>_________________________________</w:t>
                        </w:r>
                      </w:p>
                    </w:txbxContent>
                  </v:textbox>
                </v:shape>
                <v:shape id="Text Box 13" o:spid="_x0000_s1031" type="#_x0000_t202" style="position:absolute;left:24765;top:34766;width:22193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00278D" w:rsidRDefault="0000278D" w:rsidP="0000278D">
                        <w:r>
                          <w:t>_________________________________</w:t>
                        </w:r>
                      </w:p>
                      <w:p w:rsidR="0020574A" w:rsidRDefault="0020574A"/>
                    </w:txbxContent>
                  </v:textbox>
                </v:shape>
                <v:shape id="Text Box 15" o:spid="_x0000_s1032" type="#_x0000_t202" style="position:absolute;left:-571;top:46863;width:22192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00278D" w:rsidRDefault="0000278D" w:rsidP="0000278D">
                        <w:r>
                          <w:t>_________________________________</w:t>
                        </w:r>
                      </w:p>
                    </w:txbxContent>
                  </v:textbox>
                </v:shape>
                <v:shape id="Text Box 17" o:spid="_x0000_s1033" type="#_x0000_t202" style="position:absolute;left:24765;top:46958;width:22193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:rsidR="0000278D" w:rsidRDefault="0000278D" w:rsidP="0000278D">
                        <w:r>
                          <w:t>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A4E1E" w:rsidRDefault="009A4E1E" w:rsidP="00601401">
      <w:pPr>
        <w:pStyle w:val="ListParagraph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:rsidR="00BF4EE6" w:rsidRDefault="00BF4EE6" w:rsidP="00601401">
      <w:pPr>
        <w:pStyle w:val="ListParagraph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:rsidR="00BF4EE6" w:rsidRDefault="00BF4EE6" w:rsidP="00601401">
      <w:pPr>
        <w:pStyle w:val="ListParagraph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:rsidR="00BF4EE6" w:rsidRDefault="00BF4EE6" w:rsidP="00601401">
      <w:pPr>
        <w:pStyle w:val="ListParagraph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:rsidR="00BF4EE6" w:rsidRDefault="00BF4EE6" w:rsidP="00601401">
      <w:pPr>
        <w:pStyle w:val="ListParagraph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:rsidR="00BF4EE6" w:rsidRDefault="00BF4EE6" w:rsidP="00601401">
      <w:pPr>
        <w:pStyle w:val="ListParagraph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:rsidR="00BF4EE6" w:rsidRDefault="00BF4EE6" w:rsidP="00601401">
      <w:pPr>
        <w:pStyle w:val="ListParagraph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:rsidR="00BF4EE6" w:rsidRDefault="00BF4EE6" w:rsidP="00601401">
      <w:pPr>
        <w:pStyle w:val="ListParagraph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:rsidR="00BF4EE6" w:rsidRDefault="00BF4EE6" w:rsidP="00601401">
      <w:pPr>
        <w:pStyle w:val="ListParagraph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:rsidR="00BF4EE6" w:rsidRDefault="00BF4EE6" w:rsidP="00601401">
      <w:pPr>
        <w:pStyle w:val="ListParagraph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:rsidR="00BF4EE6" w:rsidRDefault="00BF4EE6" w:rsidP="00601401">
      <w:pPr>
        <w:pStyle w:val="ListParagraph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:rsidR="00BF4EE6" w:rsidRDefault="00BF4EE6" w:rsidP="00601401">
      <w:pPr>
        <w:pStyle w:val="ListParagraph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:rsidR="00BF4EE6" w:rsidRDefault="00BF4EE6" w:rsidP="00601401">
      <w:pPr>
        <w:pStyle w:val="ListParagraph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:rsidR="00601401" w:rsidRPr="00FA32F9" w:rsidRDefault="00601401" w:rsidP="00FA32F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491">
        <w:rPr>
          <w:rFonts w:ascii="Times New Roman" w:hAnsi="Times New Roman" w:cs="Times New Roman"/>
          <w:b/>
          <w:sz w:val="28"/>
          <w:szCs w:val="28"/>
          <w:highlight w:val="lightGray"/>
        </w:rPr>
        <w:t>S</w:t>
      </w:r>
      <w:r w:rsidR="00344FF0" w:rsidRPr="003F0491">
        <w:rPr>
          <w:rFonts w:ascii="Times New Roman" w:hAnsi="Times New Roman" w:cs="Times New Roman"/>
          <w:b/>
          <w:sz w:val="28"/>
          <w:szCs w:val="28"/>
          <w:highlight w:val="lightGray"/>
        </w:rPr>
        <w:t>ection 4</w:t>
      </w:r>
      <w:r w:rsidRPr="003F0491">
        <w:rPr>
          <w:rFonts w:ascii="Times New Roman" w:hAnsi="Times New Roman" w:cs="Times New Roman"/>
          <w:b/>
          <w:sz w:val="28"/>
          <w:szCs w:val="28"/>
          <w:highlight w:val="lightGray"/>
        </w:rPr>
        <w:t xml:space="preserve">: </w:t>
      </w:r>
      <w:r w:rsidR="00555B22" w:rsidRPr="003F0491">
        <w:rPr>
          <w:rFonts w:ascii="Times New Roman" w:hAnsi="Times New Roman" w:cs="Times New Roman"/>
          <w:b/>
          <w:sz w:val="28"/>
          <w:szCs w:val="28"/>
          <w:highlight w:val="lightGray"/>
        </w:rPr>
        <w:t>Coffee Preferences</w:t>
      </w:r>
    </w:p>
    <w:p w:rsidR="0020574A" w:rsidRDefault="0020574A" w:rsidP="003F0491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:rsidR="0020574A" w:rsidRDefault="0020574A" w:rsidP="003F0491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:rsidR="0020574A" w:rsidRDefault="0020574A" w:rsidP="003F0491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:rsidR="0020574A" w:rsidRDefault="0020574A" w:rsidP="003F0491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:rsidR="00766357" w:rsidRDefault="000D11AA" w:rsidP="003F0491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the PowerPoint to answer the questions about coffee preferences. </w:t>
      </w:r>
      <w:r w:rsidR="00DE55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0491" w:rsidRDefault="003F0491" w:rsidP="003F0491">
      <w:pPr>
        <w:pStyle w:val="ListParagraph"/>
        <w:numPr>
          <w:ilvl w:val="0"/>
          <w:numId w:val="44"/>
        </w:num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are the 4 things you should know when you order coffee? (slide 8) </w:t>
      </w:r>
    </w:p>
    <w:p w:rsidR="003F0491" w:rsidRDefault="003F0491" w:rsidP="003F0491">
      <w:pPr>
        <w:pStyle w:val="ListParagraph"/>
        <w:numPr>
          <w:ilvl w:val="1"/>
          <w:numId w:val="44"/>
        </w:num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3F0491" w:rsidRDefault="003F0491" w:rsidP="003F0491">
      <w:pPr>
        <w:pStyle w:val="ListParagraph"/>
        <w:numPr>
          <w:ilvl w:val="1"/>
          <w:numId w:val="44"/>
        </w:num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3F0491" w:rsidRDefault="003F0491" w:rsidP="003F0491">
      <w:pPr>
        <w:pStyle w:val="ListParagraph"/>
        <w:numPr>
          <w:ilvl w:val="1"/>
          <w:numId w:val="44"/>
        </w:num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3F0491" w:rsidRDefault="003F0491" w:rsidP="003F0491">
      <w:pPr>
        <w:pStyle w:val="ListParagraph"/>
        <w:numPr>
          <w:ilvl w:val="1"/>
          <w:numId w:val="44"/>
        </w:num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3F0491" w:rsidRDefault="003F0491" w:rsidP="0020574A">
      <w:pPr>
        <w:pStyle w:val="ListParagraph"/>
        <w:numPr>
          <w:ilvl w:val="0"/>
          <w:numId w:val="44"/>
        </w:num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is decaf coffee? (slide 9) </w:t>
      </w:r>
    </w:p>
    <w:p w:rsidR="003F0491" w:rsidRPr="003F0491" w:rsidRDefault="0020574A" w:rsidP="003F0491">
      <w:p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3F0491" w:rsidRDefault="003F0491" w:rsidP="0020574A">
      <w:pPr>
        <w:pStyle w:val="ListParagraph"/>
        <w:numPr>
          <w:ilvl w:val="0"/>
          <w:numId w:val="44"/>
        </w:num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 do you ask for cold coffee? (slide 10) </w:t>
      </w:r>
    </w:p>
    <w:p w:rsidR="003F0491" w:rsidRPr="0020574A" w:rsidRDefault="0020574A" w:rsidP="0020574A">
      <w:p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20574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3F0491" w:rsidRDefault="003F0491" w:rsidP="003F0491">
      <w:pPr>
        <w:pStyle w:val="ListParagraph"/>
        <w:numPr>
          <w:ilvl w:val="0"/>
          <w:numId w:val="44"/>
        </w:num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one example of the following (slide 11):</w:t>
      </w:r>
    </w:p>
    <w:p w:rsidR="003F0491" w:rsidRDefault="003F0491" w:rsidP="003F0491">
      <w:pPr>
        <w:pStyle w:val="ListParagraph"/>
        <w:numPr>
          <w:ilvl w:val="1"/>
          <w:numId w:val="44"/>
        </w:num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Milk: _____________________________________</w:t>
      </w:r>
    </w:p>
    <w:p w:rsidR="003F0491" w:rsidRDefault="003F0491" w:rsidP="003F0491">
      <w:pPr>
        <w:pStyle w:val="ListParagraph"/>
        <w:numPr>
          <w:ilvl w:val="1"/>
          <w:numId w:val="44"/>
        </w:num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Cream: ____________________________________</w:t>
      </w:r>
    </w:p>
    <w:p w:rsidR="003F0491" w:rsidRPr="003F0491" w:rsidRDefault="003F0491" w:rsidP="003F0491">
      <w:pPr>
        <w:pStyle w:val="ListParagraph"/>
        <w:numPr>
          <w:ilvl w:val="1"/>
          <w:numId w:val="44"/>
        </w:num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Sugar: _____________________________________</w:t>
      </w:r>
    </w:p>
    <w:p w:rsidR="000D11AA" w:rsidRPr="003F0491" w:rsidRDefault="003F0491" w:rsidP="0020574A">
      <w:pPr>
        <w:pStyle w:val="ListParagraph"/>
        <w:numPr>
          <w:ilvl w:val="0"/>
          <w:numId w:val="44"/>
        </w:num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 do you like your coffee? </w:t>
      </w:r>
    </w:p>
    <w:p w:rsidR="000D11AA" w:rsidRPr="0020574A" w:rsidRDefault="0020574A" w:rsidP="0020574A">
      <w:p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20574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20574A" w:rsidRDefault="0020574A" w:rsidP="003F0491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:rsidR="00F233BC" w:rsidRPr="00F233BC" w:rsidRDefault="00344FF0" w:rsidP="003F0491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lightGray"/>
        </w:rPr>
        <w:t>S</w:t>
      </w:r>
      <w:r w:rsidR="007A4B49">
        <w:rPr>
          <w:rFonts w:ascii="Times New Roman" w:hAnsi="Times New Roman" w:cs="Times New Roman"/>
          <w:b/>
          <w:sz w:val="28"/>
          <w:szCs w:val="28"/>
          <w:highlight w:val="lightGray"/>
        </w:rPr>
        <w:t>ection 4</w:t>
      </w:r>
      <w:r w:rsidR="00F233BC" w:rsidRPr="00F233BC">
        <w:rPr>
          <w:rFonts w:ascii="Times New Roman" w:hAnsi="Times New Roman" w:cs="Times New Roman"/>
          <w:b/>
          <w:sz w:val="28"/>
          <w:szCs w:val="28"/>
          <w:highlight w:val="lightGray"/>
        </w:rPr>
        <w:t>: Self-Assessment</w:t>
      </w:r>
    </w:p>
    <w:p w:rsidR="00141D06" w:rsidRPr="00F233BC" w:rsidRDefault="00105D38" w:rsidP="007A0F7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A2D62E0" wp14:editId="7A370E31">
            <wp:simplePos x="0" y="0"/>
            <wp:positionH relativeFrom="column">
              <wp:posOffset>6552565</wp:posOffset>
            </wp:positionH>
            <wp:positionV relativeFrom="paragraph">
              <wp:posOffset>7620</wp:posOffset>
            </wp:positionV>
            <wp:extent cx="123825" cy="123825"/>
            <wp:effectExtent l="0" t="0" r="9525" b="9525"/>
            <wp:wrapNone/>
            <wp:docPr id="1" name="Picture 1" descr="C:\Documents and Settings\wcuser1553\Local Settings\Temporary Internet Files\Content.IE5\Z02HHZPN\MC900072629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cuser1553\Local Settings\Temporary Internet Files\Content.IE5\Z02HHZPN\MC900072629[1]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203" w:rsidRPr="00691F54">
        <w:rPr>
          <w:rFonts w:ascii="Times New Roman" w:hAnsi="Times New Roman" w:cs="Times New Roman"/>
          <w:i/>
          <w:sz w:val="24"/>
          <w:szCs w:val="24"/>
        </w:rPr>
        <w:t xml:space="preserve">Complete this self-assessment </w:t>
      </w:r>
      <w:r w:rsidR="00D86DC3" w:rsidRPr="00983FEC">
        <w:rPr>
          <w:rFonts w:ascii="Times New Roman" w:hAnsi="Times New Roman" w:cs="Times New Roman"/>
          <w:i/>
          <w:sz w:val="24"/>
          <w:szCs w:val="24"/>
          <w:u w:val="single"/>
        </w:rPr>
        <w:t>after</w:t>
      </w:r>
      <w:r w:rsidR="00F55203" w:rsidRPr="00691F54">
        <w:rPr>
          <w:rFonts w:ascii="Times New Roman" w:hAnsi="Times New Roman" w:cs="Times New Roman"/>
          <w:i/>
          <w:sz w:val="24"/>
          <w:szCs w:val="24"/>
        </w:rPr>
        <w:t xml:space="preserve"> meeting with a tutor.</w:t>
      </w:r>
      <w:r w:rsidR="00F55203" w:rsidRPr="00691F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52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5203" w:rsidRPr="00531AB9">
        <w:rPr>
          <w:rFonts w:ascii="Times New Roman" w:hAnsi="Times New Roman" w:cs="Times New Roman"/>
          <w:b/>
          <w:sz w:val="24"/>
          <w:szCs w:val="24"/>
        </w:rPr>
        <w:t>Now that you’ve complete</w:t>
      </w:r>
      <w:r w:rsidR="00F55203">
        <w:rPr>
          <w:rFonts w:ascii="Times New Roman" w:hAnsi="Times New Roman" w:cs="Times New Roman"/>
          <w:b/>
          <w:sz w:val="24"/>
          <w:szCs w:val="24"/>
        </w:rPr>
        <w:t>d</w:t>
      </w:r>
      <w:r w:rsidR="00F55203" w:rsidRPr="00531AB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this SDLA,</w:t>
      </w:r>
      <w:r w:rsidR="006E33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5203" w:rsidRPr="00531AB9">
        <w:rPr>
          <w:rFonts w:ascii="Times New Roman" w:hAnsi="Times New Roman" w:cs="Times New Roman"/>
          <w:b/>
          <w:sz w:val="24"/>
          <w:szCs w:val="24"/>
        </w:rPr>
        <w:t xml:space="preserve">check     the things you </w:t>
      </w:r>
      <w:r w:rsidR="00F55203">
        <w:rPr>
          <w:rFonts w:ascii="Times New Roman" w:hAnsi="Times New Roman" w:cs="Times New Roman"/>
          <w:b/>
          <w:sz w:val="24"/>
          <w:szCs w:val="24"/>
        </w:rPr>
        <w:t>can do</w:t>
      </w:r>
      <w:r w:rsidR="00F55203" w:rsidRPr="00531AB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3F0491" w:rsidRDefault="00105D38" w:rsidP="003F0491">
      <w:pPr>
        <w:pStyle w:val="ListParagraph"/>
        <w:numPr>
          <w:ilvl w:val="1"/>
          <w:numId w:val="4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can </w:t>
      </w:r>
      <w:r w:rsidR="003F0491">
        <w:rPr>
          <w:rFonts w:ascii="Times New Roman" w:hAnsi="Times New Roman" w:cs="Times New Roman"/>
          <w:sz w:val="24"/>
          <w:szCs w:val="24"/>
        </w:rPr>
        <w:t xml:space="preserve">express how </w:t>
      </w:r>
      <w:r w:rsidR="00F54CB4">
        <w:rPr>
          <w:rFonts w:ascii="Times New Roman" w:hAnsi="Times New Roman" w:cs="Times New Roman"/>
          <w:sz w:val="24"/>
          <w:szCs w:val="24"/>
        </w:rPr>
        <w:t>I like my</w:t>
      </w:r>
      <w:r w:rsidR="003F0491">
        <w:rPr>
          <w:rFonts w:ascii="Times New Roman" w:hAnsi="Times New Roman" w:cs="Times New Roman"/>
          <w:sz w:val="24"/>
          <w:szCs w:val="24"/>
        </w:rPr>
        <w:t xml:space="preserve"> </w:t>
      </w:r>
      <w:r w:rsidR="001C573B">
        <w:rPr>
          <w:rFonts w:ascii="Times New Roman" w:hAnsi="Times New Roman" w:cs="Times New Roman"/>
          <w:sz w:val="24"/>
          <w:szCs w:val="24"/>
        </w:rPr>
        <w:t>steak and eggs cooked.</w:t>
      </w:r>
    </w:p>
    <w:p w:rsidR="003F0491" w:rsidRDefault="00F54CB4" w:rsidP="003F0491">
      <w:pPr>
        <w:pStyle w:val="ListParagraph"/>
        <w:numPr>
          <w:ilvl w:val="1"/>
          <w:numId w:val="4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can </w:t>
      </w:r>
      <w:r w:rsidR="001C573B">
        <w:rPr>
          <w:rFonts w:ascii="Times New Roman" w:hAnsi="Times New Roman" w:cs="Times New Roman"/>
          <w:sz w:val="24"/>
          <w:szCs w:val="24"/>
        </w:rPr>
        <w:t xml:space="preserve">order coffee based on my preferences. </w:t>
      </w:r>
    </w:p>
    <w:p w:rsidR="00F54CB4" w:rsidRPr="00F54CB4" w:rsidRDefault="00F54CB4" w:rsidP="00EC4D35">
      <w:pPr>
        <w:pStyle w:val="ListParagraph"/>
        <w:spacing w:after="12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105D38" w:rsidRDefault="00105D38" w:rsidP="00105D38">
      <w:pPr>
        <w:rPr>
          <w:rFonts w:ascii="Times New Roman" w:hAnsi="Times New Roman" w:cs="Times New Roman"/>
          <w:b/>
          <w:sz w:val="24"/>
          <w:szCs w:val="24"/>
        </w:rPr>
      </w:pPr>
      <w:r w:rsidRPr="00105D38">
        <w:rPr>
          <w:rFonts w:ascii="Times New Roman" w:hAnsi="Times New Roman" w:cs="Times New Roman"/>
          <w:b/>
          <w:sz w:val="24"/>
          <w:szCs w:val="24"/>
          <w:u w:val="single"/>
        </w:rPr>
        <w:t>DON’T FORGET!</w:t>
      </w:r>
      <w:r w:rsidRPr="00105D38">
        <w:rPr>
          <w:rFonts w:ascii="Times New Roman" w:hAnsi="Times New Roman" w:cs="Times New Roman"/>
          <w:b/>
          <w:sz w:val="24"/>
          <w:szCs w:val="24"/>
        </w:rPr>
        <w:t xml:space="preserve"> Write your name on the clipboard to work with a tutor. The tutor will call your name when he/she is ready. </w:t>
      </w:r>
    </w:p>
    <w:p w:rsidR="003F0491" w:rsidRPr="00105D38" w:rsidRDefault="003F0491" w:rsidP="00105D38">
      <w:pPr>
        <w:rPr>
          <w:rFonts w:ascii="Times New Roman" w:hAnsi="Times New Roman" w:cs="Times New Roman"/>
          <w:b/>
          <w:sz w:val="24"/>
          <w:szCs w:val="24"/>
        </w:rPr>
      </w:pPr>
    </w:p>
    <w:p w:rsidR="00EF6104" w:rsidRPr="008A6FE8" w:rsidRDefault="00D53B8C" w:rsidP="00D0342C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6FE8">
        <w:rPr>
          <w:rFonts w:ascii="Times New Roman" w:hAnsi="Times New Roman" w:cs="Times New Roman"/>
          <w:b/>
          <w:sz w:val="28"/>
          <w:szCs w:val="28"/>
          <w:highlight w:val="lightGray"/>
        </w:rPr>
        <w:lastRenderedPageBreak/>
        <w:t xml:space="preserve">Section </w:t>
      </w:r>
      <w:r w:rsidR="007A4B49">
        <w:rPr>
          <w:rFonts w:ascii="Times New Roman" w:hAnsi="Times New Roman" w:cs="Times New Roman"/>
          <w:b/>
          <w:sz w:val="28"/>
          <w:szCs w:val="28"/>
          <w:highlight w:val="lightGray"/>
        </w:rPr>
        <w:t>5</w:t>
      </w:r>
      <w:bookmarkStart w:id="0" w:name="_GoBack"/>
      <w:bookmarkEnd w:id="0"/>
      <w:r w:rsidRPr="008A6FE8">
        <w:rPr>
          <w:rFonts w:ascii="Times New Roman" w:hAnsi="Times New Roman" w:cs="Times New Roman"/>
          <w:b/>
          <w:sz w:val="28"/>
          <w:szCs w:val="28"/>
          <w:highlight w:val="lightGray"/>
        </w:rPr>
        <w:t xml:space="preserve">: </w:t>
      </w:r>
      <w:r w:rsidR="001B016B" w:rsidRPr="008A6FE8">
        <w:rPr>
          <w:rFonts w:ascii="Times New Roman" w:hAnsi="Times New Roman" w:cs="Times New Roman"/>
          <w:b/>
          <w:sz w:val="28"/>
          <w:szCs w:val="28"/>
          <w:highlight w:val="lightGray"/>
        </w:rPr>
        <w:t>Practice with a T</w:t>
      </w:r>
      <w:r w:rsidR="00F55203" w:rsidRPr="008A6FE8">
        <w:rPr>
          <w:rFonts w:ascii="Times New Roman" w:hAnsi="Times New Roman" w:cs="Times New Roman"/>
          <w:b/>
          <w:sz w:val="28"/>
          <w:szCs w:val="28"/>
          <w:highlight w:val="lightGray"/>
        </w:rPr>
        <w:t>utor!</w:t>
      </w:r>
    </w:p>
    <w:p w:rsidR="00105D38" w:rsidRPr="005520AD" w:rsidRDefault="00105D38" w:rsidP="00105D38">
      <w:pPr>
        <w:spacing w:after="0" w:line="360" w:lineRule="auto"/>
        <w:ind w:right="-28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After completing the self-</w:t>
      </w:r>
      <w:r w:rsidRPr="005520AD">
        <w:rPr>
          <w:rFonts w:ascii="Times New Roman" w:hAnsi="Times New Roman" w:cs="Times New Roman"/>
          <w:sz w:val="24"/>
          <w:szCs w:val="24"/>
        </w:rPr>
        <w:t xml:space="preserve">assessment, meet with a tutor and give this completed SDLA to the tutor. </w:t>
      </w:r>
      <w:r>
        <w:rPr>
          <w:rFonts w:ascii="Times New Roman" w:hAnsi="Times New Roman" w:cs="Times New Roman"/>
          <w:sz w:val="24"/>
          <w:szCs w:val="24"/>
        </w:rPr>
        <w:t xml:space="preserve">Be prepared to talk about </w:t>
      </w:r>
      <w:r w:rsidR="0061655A">
        <w:rPr>
          <w:rFonts w:ascii="Times New Roman" w:hAnsi="Times New Roman" w:cs="Times New Roman"/>
          <w:sz w:val="24"/>
          <w:szCs w:val="24"/>
        </w:rPr>
        <w:t>your answers</w:t>
      </w:r>
      <w:r w:rsidR="007067DA">
        <w:rPr>
          <w:rFonts w:ascii="Times New Roman" w:hAnsi="Times New Roman" w:cs="Times New Roman"/>
          <w:sz w:val="24"/>
          <w:szCs w:val="24"/>
        </w:rPr>
        <w:t xml:space="preserve"> in this SDLA</w:t>
      </w:r>
      <w:r>
        <w:rPr>
          <w:rFonts w:ascii="Times New Roman" w:hAnsi="Times New Roman" w:cs="Times New Roman"/>
          <w:sz w:val="24"/>
          <w:szCs w:val="24"/>
        </w:rPr>
        <w:t xml:space="preserve">. You will </w:t>
      </w:r>
      <w:r w:rsidR="0061655A">
        <w:rPr>
          <w:rFonts w:ascii="Times New Roman" w:hAnsi="Times New Roman" w:cs="Times New Roman"/>
          <w:sz w:val="24"/>
          <w:szCs w:val="24"/>
        </w:rPr>
        <w:t>do a restaurant roleplay with the tutor to make sure you know how to order eggs, steak, and coffee the way you like them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520AD">
        <w:rPr>
          <w:rFonts w:ascii="Times New Roman" w:hAnsi="Times New Roman" w:cs="Times New Roman"/>
          <w:sz w:val="24"/>
          <w:szCs w:val="24"/>
        </w:rPr>
        <w:t xml:space="preserve">The tutor will give you feedback in the chart below.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45"/>
        <w:gridCol w:w="2693"/>
        <w:gridCol w:w="2759"/>
        <w:gridCol w:w="2693"/>
      </w:tblGrid>
      <w:tr w:rsidR="00346D34" w:rsidTr="00191D1F">
        <w:trPr>
          <w:trHeight w:val="278"/>
        </w:trPr>
        <w:tc>
          <w:tcPr>
            <w:tcW w:w="2675" w:type="dxa"/>
            <w:shd w:val="clear" w:color="auto" w:fill="BFBFBF" w:themeFill="background1" w:themeFillShade="BF"/>
          </w:tcPr>
          <w:p w:rsidR="006B1355" w:rsidRPr="006E3EBD" w:rsidRDefault="006B1355" w:rsidP="003B0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BD">
              <w:rPr>
                <w:rFonts w:ascii="Times New Roman" w:hAnsi="Times New Roman" w:cs="Times New Roman"/>
                <w:b/>
                <w:sz w:val="24"/>
                <w:szCs w:val="24"/>
              </w:rPr>
              <w:t>Area of Focus</w:t>
            </w:r>
          </w:p>
        </w:tc>
        <w:tc>
          <w:tcPr>
            <w:tcW w:w="2720" w:type="dxa"/>
            <w:shd w:val="clear" w:color="auto" w:fill="BFBFBF" w:themeFill="background1" w:themeFillShade="BF"/>
          </w:tcPr>
          <w:p w:rsidR="006B1355" w:rsidRPr="006E3EBD" w:rsidRDefault="006B1355" w:rsidP="003B0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BD">
              <w:rPr>
                <w:rFonts w:ascii="Times New Roman" w:hAnsi="Times New Roman" w:cs="Times New Roman"/>
                <w:b/>
                <w:sz w:val="24"/>
                <w:szCs w:val="24"/>
              </w:rPr>
              <w:t>1 Point</w:t>
            </w:r>
          </w:p>
        </w:tc>
        <w:tc>
          <w:tcPr>
            <w:tcW w:w="2787" w:type="dxa"/>
            <w:shd w:val="clear" w:color="auto" w:fill="BFBFBF" w:themeFill="background1" w:themeFillShade="BF"/>
          </w:tcPr>
          <w:p w:rsidR="006B1355" w:rsidRPr="00346D34" w:rsidRDefault="006B1355" w:rsidP="003B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D34">
              <w:rPr>
                <w:rFonts w:ascii="Times New Roman" w:hAnsi="Times New Roman" w:cs="Times New Roman"/>
                <w:sz w:val="24"/>
                <w:szCs w:val="24"/>
              </w:rPr>
              <w:t>3 Points</w:t>
            </w:r>
          </w:p>
        </w:tc>
        <w:tc>
          <w:tcPr>
            <w:tcW w:w="2720" w:type="dxa"/>
            <w:shd w:val="clear" w:color="auto" w:fill="BFBFBF" w:themeFill="background1" w:themeFillShade="BF"/>
          </w:tcPr>
          <w:p w:rsidR="006B1355" w:rsidRPr="006E3EBD" w:rsidRDefault="006B1355" w:rsidP="003B0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BD">
              <w:rPr>
                <w:rFonts w:ascii="Times New Roman" w:hAnsi="Times New Roman" w:cs="Times New Roman"/>
                <w:b/>
                <w:sz w:val="24"/>
                <w:szCs w:val="24"/>
              </w:rPr>
              <w:t>5 Points</w:t>
            </w:r>
          </w:p>
        </w:tc>
      </w:tr>
      <w:tr w:rsidR="00346D34" w:rsidTr="00346D34">
        <w:trPr>
          <w:trHeight w:val="1007"/>
        </w:trPr>
        <w:tc>
          <w:tcPr>
            <w:tcW w:w="2675" w:type="dxa"/>
          </w:tcPr>
          <w:p w:rsidR="006B1355" w:rsidRPr="00AB6782" w:rsidRDefault="006B1355" w:rsidP="003B0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7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Content </w:t>
            </w:r>
          </w:p>
        </w:tc>
        <w:tc>
          <w:tcPr>
            <w:tcW w:w="2720" w:type="dxa"/>
          </w:tcPr>
          <w:p w:rsidR="006B1355" w:rsidRPr="00AB6782" w:rsidRDefault="006B1355" w:rsidP="00E21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0F7C">
              <w:rPr>
                <w:rFonts w:ascii="Times New Roman" w:hAnsi="Times New Roman" w:cs="Times New Roman"/>
                <w:sz w:val="24"/>
                <w:szCs w:val="24"/>
              </w:rPr>
              <w:t xml:space="preserve">Student does not provide enough </w:t>
            </w:r>
            <w:r w:rsidR="00346D34" w:rsidRPr="007A0F7C">
              <w:rPr>
                <w:rFonts w:ascii="Times New Roman" w:hAnsi="Times New Roman" w:cs="Times New Roman"/>
                <w:sz w:val="24"/>
                <w:szCs w:val="24"/>
              </w:rPr>
              <w:t xml:space="preserve">accurate and relevant </w:t>
            </w:r>
            <w:r w:rsidRPr="007A0F7C">
              <w:rPr>
                <w:rFonts w:ascii="Times New Roman" w:hAnsi="Times New Roman" w:cs="Times New Roman"/>
                <w:sz w:val="24"/>
                <w:szCs w:val="24"/>
              </w:rPr>
              <w:t>information in responses</w:t>
            </w:r>
            <w:r w:rsidR="00346D34" w:rsidRPr="007A0F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46D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78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787" w:type="dxa"/>
          </w:tcPr>
          <w:p w:rsidR="006B1355" w:rsidRPr="00346D34" w:rsidRDefault="006B1355" w:rsidP="00E21AD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A0F7C">
              <w:rPr>
                <w:rFonts w:ascii="Times New Roman" w:hAnsi="Times New Roman" w:cs="Times New Roman"/>
                <w:sz w:val="24"/>
                <w:szCs w:val="24"/>
              </w:rPr>
              <w:t>Student provides suff</w:t>
            </w:r>
            <w:r w:rsidR="00346D34" w:rsidRPr="007A0F7C">
              <w:rPr>
                <w:rFonts w:ascii="Times New Roman" w:hAnsi="Times New Roman" w:cs="Times New Roman"/>
                <w:sz w:val="24"/>
                <w:szCs w:val="24"/>
              </w:rPr>
              <w:t xml:space="preserve">icient information in responses </w:t>
            </w:r>
            <w:r w:rsidR="00E21ADC" w:rsidRPr="007A0F7C">
              <w:rPr>
                <w:rFonts w:ascii="Times New Roman" w:hAnsi="Times New Roman" w:cs="Times New Roman"/>
                <w:sz w:val="24"/>
                <w:szCs w:val="24"/>
              </w:rPr>
              <w:t xml:space="preserve">that is accurate and relevant </w:t>
            </w:r>
            <w:r w:rsidRPr="007A0F7C">
              <w:rPr>
                <w:rFonts w:ascii="Times New Roman" w:hAnsi="Times New Roman" w:cs="Times New Roman"/>
                <w:sz w:val="24"/>
                <w:szCs w:val="24"/>
              </w:rPr>
              <w:t xml:space="preserve">some of the time. </w:t>
            </w:r>
          </w:p>
        </w:tc>
        <w:tc>
          <w:tcPr>
            <w:tcW w:w="2720" w:type="dxa"/>
          </w:tcPr>
          <w:p w:rsidR="006B1355" w:rsidRPr="00AB6782" w:rsidRDefault="006B1355" w:rsidP="00E21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0F7C">
              <w:rPr>
                <w:rFonts w:ascii="Times New Roman" w:hAnsi="Times New Roman" w:cs="Times New Roman"/>
                <w:sz w:val="24"/>
                <w:szCs w:val="24"/>
              </w:rPr>
              <w:t xml:space="preserve">Student </w:t>
            </w:r>
            <w:r w:rsidR="0018048A" w:rsidRPr="007A0F7C">
              <w:rPr>
                <w:rFonts w:ascii="Times New Roman" w:hAnsi="Times New Roman" w:cs="Times New Roman"/>
                <w:sz w:val="24"/>
                <w:szCs w:val="24"/>
              </w:rPr>
              <w:t xml:space="preserve">answers </w:t>
            </w:r>
            <w:r w:rsidRPr="007A0F7C">
              <w:rPr>
                <w:rFonts w:ascii="Times New Roman" w:hAnsi="Times New Roman" w:cs="Times New Roman"/>
                <w:sz w:val="24"/>
                <w:szCs w:val="24"/>
              </w:rPr>
              <w:t xml:space="preserve">all </w:t>
            </w:r>
            <w:r w:rsidR="00F233BC" w:rsidRPr="007A0F7C">
              <w:rPr>
                <w:rFonts w:ascii="Times New Roman" w:hAnsi="Times New Roman" w:cs="Times New Roman"/>
                <w:sz w:val="24"/>
                <w:szCs w:val="24"/>
              </w:rPr>
              <w:t>questions with accurate and relevant information</w:t>
            </w:r>
            <w:r w:rsidR="00E21ADC" w:rsidRPr="007A0F7C">
              <w:rPr>
                <w:rFonts w:ascii="Times New Roman" w:hAnsi="Times New Roman" w:cs="Times New Roman"/>
                <w:sz w:val="24"/>
                <w:szCs w:val="24"/>
              </w:rPr>
              <w:t xml:space="preserve"> most of the time</w:t>
            </w:r>
            <w:r w:rsidR="00346D34" w:rsidRPr="007A0F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46D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7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6D34" w:rsidTr="00191D1F">
        <w:trPr>
          <w:trHeight w:val="1124"/>
        </w:trPr>
        <w:tc>
          <w:tcPr>
            <w:tcW w:w="2675" w:type="dxa"/>
            <w:tcBorders>
              <w:bottom w:val="single" w:sz="4" w:space="0" w:color="auto"/>
            </w:tcBorders>
          </w:tcPr>
          <w:p w:rsidR="006B1355" w:rsidRPr="00AB6782" w:rsidRDefault="006B1355" w:rsidP="003B0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Skill: Speaking </w:t>
            </w:r>
          </w:p>
        </w:tc>
        <w:tc>
          <w:tcPr>
            <w:tcW w:w="2720" w:type="dxa"/>
            <w:tcBorders>
              <w:bottom w:val="single" w:sz="4" w:space="0" w:color="auto"/>
            </w:tcBorders>
          </w:tcPr>
          <w:p w:rsidR="006B1355" w:rsidRPr="00AB6782" w:rsidRDefault="006B1355" w:rsidP="003B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Student’s speech is unclear and requires frequent listener effort.  </w:t>
            </w:r>
          </w:p>
        </w:tc>
        <w:tc>
          <w:tcPr>
            <w:tcW w:w="2787" w:type="dxa"/>
            <w:tcBorders>
              <w:bottom w:val="single" w:sz="4" w:space="0" w:color="auto"/>
            </w:tcBorders>
          </w:tcPr>
          <w:p w:rsidR="006B1355" w:rsidRPr="00AB6782" w:rsidRDefault="006B1355" w:rsidP="003B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Student’s speech is generally clear but requires occasional listener effort.  </w:t>
            </w:r>
          </w:p>
        </w:tc>
        <w:tc>
          <w:tcPr>
            <w:tcW w:w="2720" w:type="dxa"/>
            <w:tcBorders>
              <w:bottom w:val="single" w:sz="4" w:space="0" w:color="auto"/>
            </w:tcBorders>
          </w:tcPr>
          <w:p w:rsidR="006B1355" w:rsidRPr="00AB6782" w:rsidRDefault="006B1355" w:rsidP="003B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Student’s speech is clear and smooth and requires minimal listener effort. </w:t>
            </w:r>
          </w:p>
        </w:tc>
      </w:tr>
      <w:tr w:rsidR="00346D34" w:rsidTr="00191D1F">
        <w:trPr>
          <w:trHeight w:val="1124"/>
        </w:trPr>
        <w:tc>
          <w:tcPr>
            <w:tcW w:w="2675" w:type="dxa"/>
            <w:tcBorders>
              <w:bottom w:val="single" w:sz="4" w:space="0" w:color="auto"/>
            </w:tcBorders>
          </w:tcPr>
          <w:p w:rsidR="006B1355" w:rsidRPr="00AB6782" w:rsidRDefault="006B1355" w:rsidP="003B0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7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Oral Fluency </w:t>
            </w:r>
          </w:p>
        </w:tc>
        <w:tc>
          <w:tcPr>
            <w:tcW w:w="2720" w:type="dxa"/>
            <w:tcBorders>
              <w:bottom w:val="single" w:sz="4" w:space="0" w:color="auto"/>
            </w:tcBorders>
          </w:tcPr>
          <w:p w:rsidR="006B1355" w:rsidRPr="00AB6782" w:rsidRDefault="006B1355" w:rsidP="003B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782">
              <w:rPr>
                <w:rFonts w:ascii="Times New Roman" w:hAnsi="Times New Roman" w:cs="Times New Roman"/>
                <w:sz w:val="24"/>
                <w:szCs w:val="24"/>
              </w:rPr>
              <w:t xml:space="preserve">Speaks in incomplete sentences that do not flow.  </w:t>
            </w:r>
          </w:p>
        </w:tc>
        <w:tc>
          <w:tcPr>
            <w:tcW w:w="2787" w:type="dxa"/>
            <w:tcBorders>
              <w:bottom w:val="single" w:sz="4" w:space="0" w:color="auto"/>
            </w:tcBorders>
          </w:tcPr>
          <w:p w:rsidR="006B1355" w:rsidRPr="00AB6782" w:rsidRDefault="006B1355" w:rsidP="003B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782">
              <w:rPr>
                <w:rFonts w:ascii="Times New Roman" w:hAnsi="Times New Roman" w:cs="Times New Roman"/>
                <w:sz w:val="24"/>
                <w:szCs w:val="24"/>
              </w:rPr>
              <w:t xml:space="preserve">Speaks in complete sentences some of the time with frequent pauses. </w:t>
            </w:r>
          </w:p>
        </w:tc>
        <w:tc>
          <w:tcPr>
            <w:tcW w:w="2720" w:type="dxa"/>
            <w:tcBorders>
              <w:bottom w:val="single" w:sz="4" w:space="0" w:color="auto"/>
            </w:tcBorders>
          </w:tcPr>
          <w:p w:rsidR="006B1355" w:rsidRPr="00AB6782" w:rsidRDefault="006B1355" w:rsidP="003B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782">
              <w:rPr>
                <w:rFonts w:ascii="Times New Roman" w:hAnsi="Times New Roman" w:cs="Times New Roman"/>
                <w:sz w:val="24"/>
                <w:szCs w:val="24"/>
              </w:rPr>
              <w:t xml:space="preserve">Speaks in complete sentences with occasional pauses most of the time. </w:t>
            </w:r>
          </w:p>
        </w:tc>
      </w:tr>
      <w:tr w:rsidR="00346D34" w:rsidTr="00191D1F">
        <w:trPr>
          <w:trHeight w:val="291"/>
        </w:trPr>
        <w:tc>
          <w:tcPr>
            <w:tcW w:w="2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1355" w:rsidRPr="00AB6782" w:rsidRDefault="006B1355" w:rsidP="003B0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1355" w:rsidRPr="00AB6782" w:rsidRDefault="006B1355" w:rsidP="003B0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1355" w:rsidRPr="00AB6782" w:rsidRDefault="006B1355" w:rsidP="003B0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1355" w:rsidRPr="006E3EBD" w:rsidRDefault="006B1355" w:rsidP="003B05E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BD">
              <w:rPr>
                <w:rFonts w:ascii="Times New Roman" w:hAnsi="Times New Roman" w:cs="Times New Roman"/>
                <w:b/>
                <w:sz w:val="24"/>
                <w:szCs w:val="24"/>
              </w:rPr>
              <w:t>Total points: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6E3E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/15</w:t>
            </w:r>
          </w:p>
        </w:tc>
      </w:tr>
    </w:tbl>
    <w:p w:rsidR="006B1355" w:rsidRPr="00570642" w:rsidRDefault="00191D1F" w:rsidP="00191D1F">
      <w:pPr>
        <w:spacing w:after="0" w:line="240" w:lineRule="auto"/>
        <w:ind w:right="-28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*Students must receive at least 10 points to move on.  </w:t>
      </w:r>
    </w:p>
    <w:p w:rsidR="008A071E" w:rsidRDefault="00C22544" w:rsidP="00CE0B89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  <w:r w:rsidRPr="00BC2456">
        <w:rPr>
          <w:rFonts w:ascii="Times New Roman" w:hAnsi="Times New Roman" w:cs="Times New Roman"/>
          <w:b/>
          <w:sz w:val="24"/>
          <w:szCs w:val="24"/>
        </w:rPr>
        <w:t>Tutor Recommendations</w:t>
      </w:r>
      <w:r w:rsidR="009D0DAA">
        <w:rPr>
          <w:rFonts w:ascii="Times New Roman" w:hAnsi="Times New Roman" w:cs="Times New Roman"/>
          <w:b/>
          <w:sz w:val="24"/>
          <w:szCs w:val="24"/>
        </w:rPr>
        <w:t>:</w:t>
      </w:r>
    </w:p>
    <w:p w:rsidR="00841C56" w:rsidRDefault="00841C56" w:rsidP="00CE0B89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</w:p>
    <w:p w:rsidR="006A5945" w:rsidRDefault="006A5945" w:rsidP="00CE0B89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</w:p>
    <w:p w:rsidR="006A5945" w:rsidRDefault="006A5945" w:rsidP="00CE0B89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</w:p>
    <w:p w:rsidR="00CE0B89" w:rsidRDefault="00CE0B89" w:rsidP="009D0DAA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</w:p>
    <w:p w:rsidR="001C573B" w:rsidRDefault="001C573B" w:rsidP="009D0DAA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</w:p>
    <w:p w:rsidR="00F550DE" w:rsidRDefault="00F550DE" w:rsidP="009D0DAA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-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5"/>
        <w:gridCol w:w="5202"/>
      </w:tblGrid>
      <w:tr w:rsidR="007823F3" w:rsidTr="007823F3">
        <w:trPr>
          <w:trHeight w:val="890"/>
        </w:trPr>
        <w:tc>
          <w:tcPr>
            <w:tcW w:w="5335" w:type="dxa"/>
            <w:hideMark/>
          </w:tcPr>
          <w:p w:rsidR="007823F3" w:rsidRDefault="007823F3" w:rsidP="007823F3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Congratulations! Move on</w:t>
            </w:r>
          </w:p>
          <w:p w:rsidR="007823F3" w:rsidRDefault="007823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Student has successfully completed this SDLA and is ready to continue to the next.</w:t>
            </w:r>
          </w:p>
        </w:tc>
        <w:tc>
          <w:tcPr>
            <w:tcW w:w="5202" w:type="dxa"/>
            <w:hideMark/>
          </w:tcPr>
          <w:p w:rsidR="007823F3" w:rsidRDefault="007823F3" w:rsidP="007823F3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Repeat</w:t>
            </w:r>
          </w:p>
          <w:p w:rsidR="007823F3" w:rsidRDefault="007823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Student hasn’t yet mastered this SDLA. It is recommended that the student complete it again.</w:t>
            </w:r>
          </w:p>
        </w:tc>
      </w:tr>
    </w:tbl>
    <w:p w:rsidR="00F7322C" w:rsidRDefault="00C22544" w:rsidP="009D0DAA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  <w:r w:rsidRPr="00BC2456">
        <w:rPr>
          <w:rFonts w:ascii="Times New Roman" w:hAnsi="Times New Roman" w:cs="Times New Roman"/>
          <w:b/>
          <w:sz w:val="24"/>
          <w:szCs w:val="24"/>
        </w:rPr>
        <w:t xml:space="preserve">Tutor Signature: __________________________________________ </w:t>
      </w:r>
      <w:r w:rsidRPr="00BC2456">
        <w:rPr>
          <w:rFonts w:ascii="Times New Roman" w:hAnsi="Times New Roman" w:cs="Times New Roman"/>
          <w:b/>
          <w:sz w:val="24"/>
          <w:szCs w:val="24"/>
        </w:rPr>
        <w:tab/>
        <w:t>Date: _______________________</w:t>
      </w:r>
    </w:p>
    <w:sectPr w:rsidR="00F7322C" w:rsidSect="00AB3606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5E1" w:rsidRDefault="003B05E1" w:rsidP="00577CD5">
      <w:pPr>
        <w:spacing w:after="0" w:line="240" w:lineRule="auto"/>
      </w:pPr>
      <w:r>
        <w:separator/>
      </w:r>
    </w:p>
  </w:endnote>
  <w:endnote w:type="continuationSeparator" w:id="0">
    <w:p w:rsidR="003B05E1" w:rsidRDefault="003B05E1" w:rsidP="00577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0" w:usb1="1A0F1900" w:usb2="00000016" w:usb3="00000000" w:csb0="0012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46916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B4245" w:rsidRDefault="003B424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4B4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240E5" w:rsidRDefault="002B6FF9" w:rsidP="008C59A4">
    <w:pPr>
      <w:pStyle w:val="Footer"/>
      <w:tabs>
        <w:tab w:val="clear" w:pos="9360"/>
        <w:tab w:val="center" w:pos="5400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9290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B4245" w:rsidRDefault="003B424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4B4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B4245" w:rsidRDefault="003B424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5E1" w:rsidRDefault="003B05E1" w:rsidP="00577CD5">
      <w:pPr>
        <w:spacing w:after="0" w:line="240" w:lineRule="auto"/>
      </w:pPr>
      <w:r>
        <w:separator/>
      </w:r>
    </w:p>
  </w:footnote>
  <w:footnote w:type="continuationSeparator" w:id="0">
    <w:p w:rsidR="003B05E1" w:rsidRDefault="003B05E1" w:rsidP="00577C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0AC" w:rsidRDefault="000A6D20" w:rsidP="00E230AC">
    <w:pPr>
      <w:pStyle w:val="Header"/>
      <w:jc w:val="right"/>
    </w:pPr>
    <w:r>
      <w:t xml:space="preserve">SL30. Food Preferences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993" w:rsidRDefault="00CC022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0A9726F" wp14:editId="3F97DBF9">
              <wp:simplePos x="0" y="0"/>
              <wp:positionH relativeFrom="column">
                <wp:posOffset>5391150</wp:posOffset>
              </wp:positionH>
              <wp:positionV relativeFrom="paragraph">
                <wp:posOffset>-304800</wp:posOffset>
              </wp:positionV>
              <wp:extent cx="1990725" cy="1276350"/>
              <wp:effectExtent l="0" t="0" r="9525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90725" cy="1276350"/>
                        <a:chOff x="0" y="0"/>
                        <a:chExt cx="1990725" cy="1276350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725" cy="12763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Text Box 2"/>
                      <wps:cNvSpPr txBox="1"/>
                      <wps:spPr>
                        <a:xfrm>
                          <a:off x="257175" y="152400"/>
                          <a:ext cx="8286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993" w:rsidRPr="001B3A49" w:rsidRDefault="00765993" w:rsidP="00F64FAA">
                            <w:pPr>
                              <w:spacing w:after="0" w:line="240" w:lineRule="auto"/>
                              <w:jc w:val="center"/>
                              <w:rPr>
                                <w:rFonts w:ascii="Adobe Fan Heiti Std B" w:eastAsia="Adobe Fan Heiti Std B" w:hAnsi="Adobe Fan Heiti Std B"/>
                              </w:rPr>
                            </w:pPr>
                            <w:proofErr w:type="spellStart"/>
                            <w:r w:rsidRPr="001B3A49">
                              <w:rPr>
                                <w:rFonts w:ascii="Adobe Fan Heiti Std B" w:eastAsia="Adobe Fan Heiti Std B" w:hAnsi="Adobe Fan Heiti Std B"/>
                              </w:rPr>
                              <w:t>Mt.SAC</w:t>
                            </w:r>
                            <w:proofErr w:type="spellEnd"/>
                          </w:p>
                          <w:p w:rsidR="00765993" w:rsidRPr="001B3A49" w:rsidRDefault="00765993" w:rsidP="00F64FAA">
                            <w:pPr>
                              <w:spacing w:after="0" w:line="240" w:lineRule="auto"/>
                              <w:jc w:val="center"/>
                              <w:rPr>
                                <w:rFonts w:ascii="Adobe Fan Heiti Std B" w:eastAsia="Adobe Fan Heiti Std B" w:hAnsi="Adobe Fan Heiti Std B"/>
                              </w:rPr>
                            </w:pPr>
                            <w:r w:rsidRPr="001B3A49">
                              <w:rPr>
                                <w:rFonts w:ascii="Adobe Fan Heiti Std B" w:eastAsia="Adobe Fan Heiti Std B" w:hAnsi="Adobe Fan Heiti Std B"/>
                              </w:rPr>
                              <w:t>ESL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0A9726F" id="Group 5" o:spid="_x0000_s1034" style="position:absolute;margin-left:424.5pt;margin-top:-24pt;width:156.75pt;height:100.5pt;z-index:251664384" coordsize="19907,1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35" type="#_x0000_t75" style="position:absolute;width:19907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s5dzDAAAA2wAAAA8AAABkcnMvZG93bnJldi54bWxET01rwkAQvRf6H5YReinNpj2IpFlFhGLp&#10;oWCUnifZaRLNzobdbZL6611B8DaP9zn5ajKdGMj51rKC1yQFQVxZ3XKt4LD/eFmA8AFZY2eZFPyT&#10;h9Xy8SHHTNuRdzQUoRYxhH2GCpoQ+kxKXzVk0Ce2J47cr3UGQ4SultrhGMNNJ9/SdC4NthwbGuxp&#10;01B1Kv6Mgupn7c6TOeLz5lh8ffNuW5b7rVJPs2n9DiLQFO7im/tTx/lzuP4SD5D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zl3MMAAADbAAAADwAAAAAAAAAAAAAAAACf&#10;AgAAZHJzL2Rvd25yZXYueG1sUEsFBgAAAAAEAAQA9wAAAI8D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6" type="#_x0000_t202" style="position:absolute;left:2571;top:1524;width:8287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<v:textbox>
                  <w:txbxContent>
                    <w:p w:rsidR="00765993" w:rsidRPr="001B3A49" w:rsidRDefault="00765993" w:rsidP="00F64FAA">
                      <w:pPr>
                        <w:spacing w:after="0" w:line="240" w:lineRule="auto"/>
                        <w:jc w:val="center"/>
                        <w:rPr>
                          <w:rFonts w:ascii="Adobe Fan Heiti Std B" w:eastAsia="Adobe Fan Heiti Std B" w:hAnsi="Adobe Fan Heiti Std B"/>
                        </w:rPr>
                      </w:pPr>
                      <w:proofErr w:type="spellStart"/>
                      <w:r w:rsidRPr="001B3A49">
                        <w:rPr>
                          <w:rFonts w:ascii="Adobe Fan Heiti Std B" w:eastAsia="Adobe Fan Heiti Std B" w:hAnsi="Adobe Fan Heiti Std B"/>
                        </w:rPr>
                        <w:t>Mt.SAC</w:t>
                      </w:r>
                      <w:proofErr w:type="spellEnd"/>
                    </w:p>
                    <w:p w:rsidR="00765993" w:rsidRPr="001B3A49" w:rsidRDefault="00765993" w:rsidP="00F64FAA">
                      <w:pPr>
                        <w:spacing w:after="0" w:line="240" w:lineRule="auto"/>
                        <w:jc w:val="center"/>
                        <w:rPr>
                          <w:rFonts w:ascii="Adobe Fan Heiti Std B" w:eastAsia="Adobe Fan Heiti Std B" w:hAnsi="Adobe Fan Heiti Std B"/>
                        </w:rPr>
                      </w:pPr>
                      <w:r w:rsidRPr="001B3A49">
                        <w:rPr>
                          <w:rFonts w:ascii="Adobe Fan Heiti Std B" w:eastAsia="Adobe Fan Heiti Std B" w:hAnsi="Adobe Fan Heiti Std B"/>
                        </w:rPr>
                        <w:t>ESL</w:t>
                      </w:r>
                    </w:p>
                  </w:txbxContent>
                </v:textbox>
              </v:shape>
            </v:group>
          </w:pict>
        </mc:Fallback>
      </mc:AlternateContent>
    </w:r>
    <w:del w:id="1" w:author="aazul" w:date="2012-03-16T10:28:00Z">
      <w:r w:rsidR="00765993" w:rsidDel="00AF2B9D">
        <w:rPr>
          <w:noProof/>
        </w:rPr>
        <w:drawing>
          <wp:anchor distT="0" distB="0" distL="114300" distR="114300" simplePos="0" relativeHeight="251659264" behindDoc="1" locked="0" layoutInCell="1" allowOverlap="1" wp14:anchorId="3FDEBC85" wp14:editId="5EF304B8">
            <wp:simplePos x="0" y="0"/>
            <wp:positionH relativeFrom="column">
              <wp:posOffset>-123825</wp:posOffset>
            </wp:positionH>
            <wp:positionV relativeFrom="paragraph">
              <wp:posOffset>-409575</wp:posOffset>
            </wp:positionV>
            <wp:extent cx="1276350" cy="952500"/>
            <wp:effectExtent l="0" t="0" r="0" b="0"/>
            <wp:wrapNone/>
            <wp:docPr id="82" name="Picture 2" descr="Ne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 Logo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del>
    <w:r w:rsidR="0076599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08EED9" wp14:editId="6DBFB2CD">
              <wp:simplePos x="0" y="0"/>
              <wp:positionH relativeFrom="column">
                <wp:posOffset>1428750</wp:posOffset>
              </wp:positionH>
              <wp:positionV relativeFrom="paragraph">
                <wp:posOffset>-257175</wp:posOffset>
              </wp:positionV>
              <wp:extent cx="3157855" cy="914400"/>
              <wp:effectExtent l="0" t="0" r="4445" b="0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7855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5993" w:rsidRPr="0027347F" w:rsidRDefault="00765993" w:rsidP="00577CD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40"/>
                              <w:szCs w:val="40"/>
                            </w:rPr>
                            <w:t>Language Learning Center</w:t>
                          </w:r>
                        </w:p>
                        <w:p w:rsidR="00765993" w:rsidRPr="0027347F" w:rsidRDefault="00E222F1" w:rsidP="00577CD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Self-</w:t>
                          </w:r>
                          <w:r w:rsidR="00765993" w:rsidRPr="0027347F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Directed Learning Activities</w:t>
                          </w:r>
                        </w:p>
                        <w:p w:rsidR="00765993" w:rsidRDefault="0076599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C08EED9" id="Text Box 27" o:spid="_x0000_s1037" type="#_x0000_t202" style="position:absolute;margin-left:112.5pt;margin-top:-20.25pt;width:248.6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" fillcolor="white [3201]" stroked="f" strokeweight=".5pt">
              <v:textbox>
                <w:txbxContent>
                  <w:p w:rsidR="00765993" w:rsidRPr="0027347F" w:rsidRDefault="00765993" w:rsidP="00577CD5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</w:rPr>
                      <w:t>Language Learning Center</w:t>
                    </w:r>
                  </w:p>
                  <w:p w:rsidR="00765993" w:rsidRPr="0027347F" w:rsidRDefault="00E222F1" w:rsidP="00577CD5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Self-</w:t>
                    </w:r>
                    <w:r w:rsidR="00765993" w:rsidRPr="0027347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Directed Learning Activities</w:t>
                    </w:r>
                  </w:p>
                  <w:p w:rsidR="00765993" w:rsidRDefault="00765993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91ADE"/>
    <w:multiLevelType w:val="hybridMultilevel"/>
    <w:tmpl w:val="29645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51EA9"/>
    <w:multiLevelType w:val="hybridMultilevel"/>
    <w:tmpl w:val="D3BA2D60"/>
    <w:lvl w:ilvl="0" w:tplc="5FDE3F2E">
      <w:start w:val="1"/>
      <w:numFmt w:val="bullet"/>
      <w:lvlText w:val="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CF715E5"/>
    <w:multiLevelType w:val="hybridMultilevel"/>
    <w:tmpl w:val="70E213AA"/>
    <w:lvl w:ilvl="0" w:tplc="92AAF354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5FDE3F2E">
      <w:start w:val="1"/>
      <w:numFmt w:val="bullet"/>
      <w:lvlText w:val="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2B2460"/>
    <w:multiLevelType w:val="hybridMultilevel"/>
    <w:tmpl w:val="6F30FD5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3F09FD"/>
    <w:multiLevelType w:val="hybridMultilevel"/>
    <w:tmpl w:val="8E560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B011B"/>
    <w:multiLevelType w:val="hybridMultilevel"/>
    <w:tmpl w:val="0E0068EE"/>
    <w:lvl w:ilvl="0" w:tplc="5FDE3F2E">
      <w:start w:val="1"/>
      <w:numFmt w:val="bullet"/>
      <w:lvlText w:val="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D66766D"/>
    <w:multiLevelType w:val="hybridMultilevel"/>
    <w:tmpl w:val="BDDAE6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775DCC"/>
    <w:multiLevelType w:val="hybridMultilevel"/>
    <w:tmpl w:val="A5EE0D02"/>
    <w:lvl w:ilvl="0" w:tplc="92AAF354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930881"/>
    <w:multiLevelType w:val="hybridMultilevel"/>
    <w:tmpl w:val="1A4C4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9A2358"/>
    <w:multiLevelType w:val="hybridMultilevel"/>
    <w:tmpl w:val="E380467C"/>
    <w:lvl w:ilvl="0" w:tplc="E39A35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062669"/>
    <w:multiLevelType w:val="hybridMultilevel"/>
    <w:tmpl w:val="625E3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3C25CF"/>
    <w:multiLevelType w:val="hybridMultilevel"/>
    <w:tmpl w:val="3E70DF26"/>
    <w:lvl w:ilvl="0" w:tplc="5FDE3F2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3223F3"/>
    <w:multiLevelType w:val="hybridMultilevel"/>
    <w:tmpl w:val="D22A371A"/>
    <w:lvl w:ilvl="0" w:tplc="57409D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2563AAB"/>
    <w:multiLevelType w:val="hybridMultilevel"/>
    <w:tmpl w:val="7AB27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277005"/>
    <w:multiLevelType w:val="hybridMultilevel"/>
    <w:tmpl w:val="93F47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BE2268"/>
    <w:multiLevelType w:val="hybridMultilevel"/>
    <w:tmpl w:val="4FB2DDC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C292145"/>
    <w:multiLevelType w:val="hybridMultilevel"/>
    <w:tmpl w:val="36B63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931BC1"/>
    <w:multiLevelType w:val="multilevel"/>
    <w:tmpl w:val="FDFA2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D9F4146"/>
    <w:multiLevelType w:val="hybridMultilevel"/>
    <w:tmpl w:val="412E16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B636E9"/>
    <w:multiLevelType w:val="hybridMultilevel"/>
    <w:tmpl w:val="ACFAA0CC"/>
    <w:lvl w:ilvl="0" w:tplc="5FDE3F2E">
      <w:start w:val="1"/>
      <w:numFmt w:val="bullet"/>
      <w:lvlText w:val="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424F1F69"/>
    <w:multiLevelType w:val="hybridMultilevel"/>
    <w:tmpl w:val="51AC9318"/>
    <w:lvl w:ilvl="0" w:tplc="5FDE3F2E">
      <w:start w:val="1"/>
      <w:numFmt w:val="bullet"/>
      <w:lvlText w:val="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5FDE3F2E">
      <w:start w:val="1"/>
      <w:numFmt w:val="bullet"/>
      <w:lvlText w:val=""/>
      <w:lvlJc w:val="left"/>
      <w:pPr>
        <w:ind w:left="3960" w:hanging="360"/>
      </w:pPr>
      <w:rPr>
        <w:rFonts w:ascii="Symbol" w:hAnsi="Symbol" w:hint="default"/>
      </w:rPr>
    </w:lvl>
    <w:lvl w:ilvl="3" w:tplc="5FDE3F2E">
      <w:start w:val="1"/>
      <w:numFmt w:val="bullet"/>
      <w:lvlText w:val="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48C738FB"/>
    <w:multiLevelType w:val="hybridMultilevel"/>
    <w:tmpl w:val="6BAAC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770C37"/>
    <w:multiLevelType w:val="hybridMultilevel"/>
    <w:tmpl w:val="B20060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FD0D6A"/>
    <w:multiLevelType w:val="hybridMultilevel"/>
    <w:tmpl w:val="775C740E"/>
    <w:lvl w:ilvl="0" w:tplc="5FDE3F2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D41E9D"/>
    <w:multiLevelType w:val="hybridMultilevel"/>
    <w:tmpl w:val="C8D675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B7794B"/>
    <w:multiLevelType w:val="hybridMultilevel"/>
    <w:tmpl w:val="5A5AA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7204CD"/>
    <w:multiLevelType w:val="hybridMultilevel"/>
    <w:tmpl w:val="D22437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307B02"/>
    <w:multiLevelType w:val="multilevel"/>
    <w:tmpl w:val="9534876C"/>
    <w:lvl w:ilvl="0">
      <w:start w:val="1"/>
      <w:numFmt w:val="bullet"/>
      <w:lvlText w:val="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46E39F2"/>
    <w:multiLevelType w:val="hybridMultilevel"/>
    <w:tmpl w:val="628632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FDE3F2E">
      <w:start w:val="1"/>
      <w:numFmt w:val="bullet"/>
      <w:lvlText w:val="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9B1824"/>
    <w:multiLevelType w:val="hybridMultilevel"/>
    <w:tmpl w:val="49B4F6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75060D"/>
    <w:multiLevelType w:val="hybridMultilevel"/>
    <w:tmpl w:val="4456E2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A0663E"/>
    <w:multiLevelType w:val="multilevel"/>
    <w:tmpl w:val="A5EE0D0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D89238E"/>
    <w:multiLevelType w:val="hybridMultilevel"/>
    <w:tmpl w:val="D37851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3C1D95"/>
    <w:multiLevelType w:val="hybridMultilevel"/>
    <w:tmpl w:val="143EEBC8"/>
    <w:lvl w:ilvl="0" w:tplc="5FDE3F2E">
      <w:start w:val="1"/>
      <w:numFmt w:val="bullet"/>
      <w:lvlText w:val="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4" w15:restartNumberingAfterBreak="0">
    <w:nsid w:val="60764F41"/>
    <w:multiLevelType w:val="hybridMultilevel"/>
    <w:tmpl w:val="64F0DBB0"/>
    <w:lvl w:ilvl="0" w:tplc="0942A4A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color w:val="404040"/>
        <w:sz w:val="3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914D1E"/>
    <w:multiLevelType w:val="hybridMultilevel"/>
    <w:tmpl w:val="D32A7A80"/>
    <w:lvl w:ilvl="0" w:tplc="05C6CD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3018C"/>
    <w:multiLevelType w:val="hybridMultilevel"/>
    <w:tmpl w:val="F2B0FF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C06253"/>
    <w:multiLevelType w:val="hybridMultilevel"/>
    <w:tmpl w:val="BA92F298"/>
    <w:lvl w:ilvl="0" w:tplc="5FDE3F2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DE3F2E">
      <w:start w:val="1"/>
      <w:numFmt w:val="bullet"/>
      <w:lvlText w:val="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5B6190"/>
    <w:multiLevelType w:val="hybridMultilevel"/>
    <w:tmpl w:val="3D44D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BF13E9"/>
    <w:multiLevelType w:val="hybridMultilevel"/>
    <w:tmpl w:val="2B26A4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9C3FCC"/>
    <w:multiLevelType w:val="hybridMultilevel"/>
    <w:tmpl w:val="BCD268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6D1C24"/>
    <w:multiLevelType w:val="hybridMultilevel"/>
    <w:tmpl w:val="7B165D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7D13D6"/>
    <w:multiLevelType w:val="hybridMultilevel"/>
    <w:tmpl w:val="662E8682"/>
    <w:lvl w:ilvl="0" w:tplc="5FDE3F2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165E61"/>
    <w:multiLevelType w:val="hybridMultilevel"/>
    <w:tmpl w:val="0B4EEA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72067D"/>
    <w:multiLevelType w:val="hybridMultilevel"/>
    <w:tmpl w:val="72A22A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1"/>
  </w:num>
  <w:num w:numId="3">
    <w:abstractNumId w:val="5"/>
  </w:num>
  <w:num w:numId="4">
    <w:abstractNumId w:val="1"/>
  </w:num>
  <w:num w:numId="5">
    <w:abstractNumId w:val="16"/>
  </w:num>
  <w:num w:numId="6">
    <w:abstractNumId w:val="29"/>
  </w:num>
  <w:num w:numId="7">
    <w:abstractNumId w:val="9"/>
  </w:num>
  <w:num w:numId="8">
    <w:abstractNumId w:val="4"/>
  </w:num>
  <w:num w:numId="9">
    <w:abstractNumId w:val="24"/>
  </w:num>
  <w:num w:numId="10">
    <w:abstractNumId w:val="39"/>
  </w:num>
  <w:num w:numId="11">
    <w:abstractNumId w:val="15"/>
  </w:num>
  <w:num w:numId="12">
    <w:abstractNumId w:val="23"/>
  </w:num>
  <w:num w:numId="13">
    <w:abstractNumId w:val="42"/>
  </w:num>
  <w:num w:numId="14">
    <w:abstractNumId w:val="37"/>
  </w:num>
  <w:num w:numId="15">
    <w:abstractNumId w:val="20"/>
  </w:num>
  <w:num w:numId="16">
    <w:abstractNumId w:val="0"/>
  </w:num>
  <w:num w:numId="17">
    <w:abstractNumId w:val="34"/>
  </w:num>
  <w:num w:numId="18">
    <w:abstractNumId w:val="14"/>
  </w:num>
  <w:num w:numId="19">
    <w:abstractNumId w:val="17"/>
  </w:num>
  <w:num w:numId="20">
    <w:abstractNumId w:val="27"/>
  </w:num>
  <w:num w:numId="21">
    <w:abstractNumId w:val="13"/>
  </w:num>
  <w:num w:numId="22">
    <w:abstractNumId w:val="36"/>
  </w:num>
  <w:num w:numId="23">
    <w:abstractNumId w:val="43"/>
  </w:num>
  <w:num w:numId="24">
    <w:abstractNumId w:val="22"/>
  </w:num>
  <w:num w:numId="25">
    <w:abstractNumId w:val="41"/>
  </w:num>
  <w:num w:numId="26">
    <w:abstractNumId w:val="26"/>
  </w:num>
  <w:num w:numId="27">
    <w:abstractNumId w:val="6"/>
  </w:num>
  <w:num w:numId="28">
    <w:abstractNumId w:val="32"/>
  </w:num>
  <w:num w:numId="29">
    <w:abstractNumId w:val="18"/>
  </w:num>
  <w:num w:numId="30">
    <w:abstractNumId w:val="8"/>
  </w:num>
  <w:num w:numId="31">
    <w:abstractNumId w:val="38"/>
  </w:num>
  <w:num w:numId="32">
    <w:abstractNumId w:val="19"/>
  </w:num>
  <w:num w:numId="33">
    <w:abstractNumId w:val="40"/>
  </w:num>
  <w:num w:numId="34">
    <w:abstractNumId w:val="10"/>
  </w:num>
  <w:num w:numId="35">
    <w:abstractNumId w:val="12"/>
  </w:num>
  <w:num w:numId="36">
    <w:abstractNumId w:val="25"/>
  </w:num>
  <w:num w:numId="37">
    <w:abstractNumId w:val="44"/>
  </w:num>
  <w:num w:numId="38">
    <w:abstractNumId w:val="21"/>
  </w:num>
  <w:num w:numId="39">
    <w:abstractNumId w:val="33"/>
  </w:num>
  <w:num w:numId="40">
    <w:abstractNumId w:val="35"/>
  </w:num>
  <w:num w:numId="41">
    <w:abstractNumId w:val="3"/>
  </w:num>
  <w:num w:numId="42">
    <w:abstractNumId w:val="7"/>
  </w:num>
  <w:num w:numId="43">
    <w:abstractNumId w:val="31"/>
  </w:num>
  <w:num w:numId="44">
    <w:abstractNumId w:val="30"/>
  </w:num>
  <w:num w:numId="45">
    <w:abstractNumId w:val="2"/>
  </w:num>
  <w:num w:numId="46">
    <w:abstractNumId w:val="2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CD5"/>
    <w:rsid w:val="0000278D"/>
    <w:rsid w:val="000027F8"/>
    <w:rsid w:val="00004D1C"/>
    <w:rsid w:val="00012FD7"/>
    <w:rsid w:val="000240E5"/>
    <w:rsid w:val="00024EDB"/>
    <w:rsid w:val="00027B5C"/>
    <w:rsid w:val="00036D3A"/>
    <w:rsid w:val="00040BB0"/>
    <w:rsid w:val="00044B56"/>
    <w:rsid w:val="000604FB"/>
    <w:rsid w:val="0007138F"/>
    <w:rsid w:val="0007176E"/>
    <w:rsid w:val="00074929"/>
    <w:rsid w:val="00074F85"/>
    <w:rsid w:val="00091E04"/>
    <w:rsid w:val="000A5C30"/>
    <w:rsid w:val="000A6D20"/>
    <w:rsid w:val="000B18D7"/>
    <w:rsid w:val="000B3544"/>
    <w:rsid w:val="000C3A45"/>
    <w:rsid w:val="000D045A"/>
    <w:rsid w:val="000D11AA"/>
    <w:rsid w:val="000E4F59"/>
    <w:rsid w:val="000E5489"/>
    <w:rsid w:val="000E69B6"/>
    <w:rsid w:val="000F0598"/>
    <w:rsid w:val="000F1C88"/>
    <w:rsid w:val="00105D38"/>
    <w:rsid w:val="00112035"/>
    <w:rsid w:val="00112ADD"/>
    <w:rsid w:val="00141D06"/>
    <w:rsid w:val="00145C4D"/>
    <w:rsid w:val="00147758"/>
    <w:rsid w:val="001525A1"/>
    <w:rsid w:val="00157009"/>
    <w:rsid w:val="00176CC9"/>
    <w:rsid w:val="0018048A"/>
    <w:rsid w:val="00180CB2"/>
    <w:rsid w:val="00184FA2"/>
    <w:rsid w:val="00191D1F"/>
    <w:rsid w:val="001935C7"/>
    <w:rsid w:val="00194267"/>
    <w:rsid w:val="001962DE"/>
    <w:rsid w:val="001A177E"/>
    <w:rsid w:val="001A55BD"/>
    <w:rsid w:val="001A78E2"/>
    <w:rsid w:val="001B016B"/>
    <w:rsid w:val="001C573B"/>
    <w:rsid w:val="001D064E"/>
    <w:rsid w:val="001D4E06"/>
    <w:rsid w:val="001D6F90"/>
    <w:rsid w:val="001D74FF"/>
    <w:rsid w:val="001D7C8F"/>
    <w:rsid w:val="001F3C0D"/>
    <w:rsid w:val="001F3C3E"/>
    <w:rsid w:val="001F4274"/>
    <w:rsid w:val="001F532B"/>
    <w:rsid w:val="0020574A"/>
    <w:rsid w:val="002068C1"/>
    <w:rsid w:val="00212ED4"/>
    <w:rsid w:val="00213D5D"/>
    <w:rsid w:val="00224493"/>
    <w:rsid w:val="00224C0C"/>
    <w:rsid w:val="0026420E"/>
    <w:rsid w:val="00274012"/>
    <w:rsid w:val="002759FD"/>
    <w:rsid w:val="002763C0"/>
    <w:rsid w:val="00277CE4"/>
    <w:rsid w:val="00281277"/>
    <w:rsid w:val="00286D63"/>
    <w:rsid w:val="0029173F"/>
    <w:rsid w:val="00292934"/>
    <w:rsid w:val="00297EDC"/>
    <w:rsid w:val="002B6FF9"/>
    <w:rsid w:val="002C0F1D"/>
    <w:rsid w:val="002D205C"/>
    <w:rsid w:val="002D38B6"/>
    <w:rsid w:val="002D4CB7"/>
    <w:rsid w:val="002D4FCB"/>
    <w:rsid w:val="002D65D3"/>
    <w:rsid w:val="002E2A27"/>
    <w:rsid w:val="002E2E6C"/>
    <w:rsid w:val="002E3363"/>
    <w:rsid w:val="002F1D25"/>
    <w:rsid w:val="002F4524"/>
    <w:rsid w:val="00310768"/>
    <w:rsid w:val="003230D6"/>
    <w:rsid w:val="00325D39"/>
    <w:rsid w:val="00326628"/>
    <w:rsid w:val="00332329"/>
    <w:rsid w:val="00344FF0"/>
    <w:rsid w:val="0034613A"/>
    <w:rsid w:val="00346D34"/>
    <w:rsid w:val="00346FFC"/>
    <w:rsid w:val="00354CF1"/>
    <w:rsid w:val="003601DB"/>
    <w:rsid w:val="003767A8"/>
    <w:rsid w:val="0038090D"/>
    <w:rsid w:val="00382161"/>
    <w:rsid w:val="003964A5"/>
    <w:rsid w:val="003A5A3D"/>
    <w:rsid w:val="003B05E1"/>
    <w:rsid w:val="003B2A6C"/>
    <w:rsid w:val="003B4245"/>
    <w:rsid w:val="003B49DC"/>
    <w:rsid w:val="003C709A"/>
    <w:rsid w:val="003D0B0D"/>
    <w:rsid w:val="003D5975"/>
    <w:rsid w:val="003E2940"/>
    <w:rsid w:val="003F0491"/>
    <w:rsid w:val="00405FE9"/>
    <w:rsid w:val="0040718E"/>
    <w:rsid w:val="004335FB"/>
    <w:rsid w:val="00443561"/>
    <w:rsid w:val="00453495"/>
    <w:rsid w:val="00456855"/>
    <w:rsid w:val="004569B9"/>
    <w:rsid w:val="00481D97"/>
    <w:rsid w:val="00482492"/>
    <w:rsid w:val="0049530E"/>
    <w:rsid w:val="00495357"/>
    <w:rsid w:val="004A4BFB"/>
    <w:rsid w:val="004B0A8E"/>
    <w:rsid w:val="004B5894"/>
    <w:rsid w:val="004B655E"/>
    <w:rsid w:val="004B71D4"/>
    <w:rsid w:val="004C73B9"/>
    <w:rsid w:val="004C759A"/>
    <w:rsid w:val="004D63BC"/>
    <w:rsid w:val="004F5176"/>
    <w:rsid w:val="00510618"/>
    <w:rsid w:val="00526DEA"/>
    <w:rsid w:val="00531AB9"/>
    <w:rsid w:val="00532385"/>
    <w:rsid w:val="00555B22"/>
    <w:rsid w:val="005575FD"/>
    <w:rsid w:val="00561A11"/>
    <w:rsid w:val="00565473"/>
    <w:rsid w:val="00570642"/>
    <w:rsid w:val="0057706A"/>
    <w:rsid w:val="00577CD5"/>
    <w:rsid w:val="00583DEB"/>
    <w:rsid w:val="00585398"/>
    <w:rsid w:val="00592BD3"/>
    <w:rsid w:val="00595961"/>
    <w:rsid w:val="0059628E"/>
    <w:rsid w:val="005A2AEA"/>
    <w:rsid w:val="005B562D"/>
    <w:rsid w:val="005C1764"/>
    <w:rsid w:val="005C4F2F"/>
    <w:rsid w:val="005D08E1"/>
    <w:rsid w:val="005D1074"/>
    <w:rsid w:val="005E20F4"/>
    <w:rsid w:val="005F2B5C"/>
    <w:rsid w:val="005F2BC9"/>
    <w:rsid w:val="00600AF3"/>
    <w:rsid w:val="00601401"/>
    <w:rsid w:val="006049C6"/>
    <w:rsid w:val="006160DE"/>
    <w:rsid w:val="0061655A"/>
    <w:rsid w:val="00617257"/>
    <w:rsid w:val="0062247F"/>
    <w:rsid w:val="00622A1B"/>
    <w:rsid w:val="00635ECA"/>
    <w:rsid w:val="00637CD7"/>
    <w:rsid w:val="006422C9"/>
    <w:rsid w:val="00667CCA"/>
    <w:rsid w:val="00674A30"/>
    <w:rsid w:val="0068499A"/>
    <w:rsid w:val="00686B5E"/>
    <w:rsid w:val="00690C4F"/>
    <w:rsid w:val="00691F54"/>
    <w:rsid w:val="006A1469"/>
    <w:rsid w:val="006A21CB"/>
    <w:rsid w:val="006A5945"/>
    <w:rsid w:val="006A6628"/>
    <w:rsid w:val="006B0B5B"/>
    <w:rsid w:val="006B1355"/>
    <w:rsid w:val="006B585A"/>
    <w:rsid w:val="006B5E04"/>
    <w:rsid w:val="006C17CA"/>
    <w:rsid w:val="006C5688"/>
    <w:rsid w:val="006D541A"/>
    <w:rsid w:val="006E3346"/>
    <w:rsid w:val="006E639B"/>
    <w:rsid w:val="006F788E"/>
    <w:rsid w:val="00705DAF"/>
    <w:rsid w:val="007067DA"/>
    <w:rsid w:val="00706BC4"/>
    <w:rsid w:val="007134CF"/>
    <w:rsid w:val="007178E7"/>
    <w:rsid w:val="007238D3"/>
    <w:rsid w:val="00723F7D"/>
    <w:rsid w:val="00727CD3"/>
    <w:rsid w:val="007373CE"/>
    <w:rsid w:val="00745265"/>
    <w:rsid w:val="00751440"/>
    <w:rsid w:val="007639AC"/>
    <w:rsid w:val="00765993"/>
    <w:rsid w:val="00766357"/>
    <w:rsid w:val="00780EFD"/>
    <w:rsid w:val="007823F3"/>
    <w:rsid w:val="007908AB"/>
    <w:rsid w:val="007922D6"/>
    <w:rsid w:val="00792D7E"/>
    <w:rsid w:val="00792FA6"/>
    <w:rsid w:val="0079430A"/>
    <w:rsid w:val="00795F6B"/>
    <w:rsid w:val="00797B0E"/>
    <w:rsid w:val="007A0F7C"/>
    <w:rsid w:val="007A4B49"/>
    <w:rsid w:val="007B080A"/>
    <w:rsid w:val="007C2CDC"/>
    <w:rsid w:val="007D45F1"/>
    <w:rsid w:val="007E375F"/>
    <w:rsid w:val="007E4273"/>
    <w:rsid w:val="007E5815"/>
    <w:rsid w:val="007F5D79"/>
    <w:rsid w:val="007F7250"/>
    <w:rsid w:val="00800439"/>
    <w:rsid w:val="008022AB"/>
    <w:rsid w:val="008029EB"/>
    <w:rsid w:val="00831DBF"/>
    <w:rsid w:val="008336C8"/>
    <w:rsid w:val="008410E2"/>
    <w:rsid w:val="00841C56"/>
    <w:rsid w:val="00846ADB"/>
    <w:rsid w:val="0086754B"/>
    <w:rsid w:val="00882A78"/>
    <w:rsid w:val="00892190"/>
    <w:rsid w:val="008A071E"/>
    <w:rsid w:val="008A613D"/>
    <w:rsid w:val="008A6FE8"/>
    <w:rsid w:val="008A726B"/>
    <w:rsid w:val="008C59A4"/>
    <w:rsid w:val="008D50C7"/>
    <w:rsid w:val="008E2266"/>
    <w:rsid w:val="008F1D6A"/>
    <w:rsid w:val="00900EDB"/>
    <w:rsid w:val="00907810"/>
    <w:rsid w:val="0091027A"/>
    <w:rsid w:val="00910E36"/>
    <w:rsid w:val="00914447"/>
    <w:rsid w:val="00924C0E"/>
    <w:rsid w:val="00930FB5"/>
    <w:rsid w:val="009343EF"/>
    <w:rsid w:val="009416D2"/>
    <w:rsid w:val="00943C6B"/>
    <w:rsid w:val="00956DA5"/>
    <w:rsid w:val="0096536A"/>
    <w:rsid w:val="00966FD6"/>
    <w:rsid w:val="0096754C"/>
    <w:rsid w:val="009731BF"/>
    <w:rsid w:val="00973886"/>
    <w:rsid w:val="009742E9"/>
    <w:rsid w:val="00983FEC"/>
    <w:rsid w:val="00991F15"/>
    <w:rsid w:val="00993E78"/>
    <w:rsid w:val="00995010"/>
    <w:rsid w:val="00995022"/>
    <w:rsid w:val="009A1AF3"/>
    <w:rsid w:val="009A4E1E"/>
    <w:rsid w:val="009A62E4"/>
    <w:rsid w:val="009A7CF6"/>
    <w:rsid w:val="009B2813"/>
    <w:rsid w:val="009C52A9"/>
    <w:rsid w:val="009C664C"/>
    <w:rsid w:val="009D0DAA"/>
    <w:rsid w:val="009D2116"/>
    <w:rsid w:val="009D4462"/>
    <w:rsid w:val="009E1C3F"/>
    <w:rsid w:val="009E5801"/>
    <w:rsid w:val="009F7383"/>
    <w:rsid w:val="00A14F69"/>
    <w:rsid w:val="00A17FB7"/>
    <w:rsid w:val="00A215D9"/>
    <w:rsid w:val="00A2274A"/>
    <w:rsid w:val="00A231CC"/>
    <w:rsid w:val="00A275C6"/>
    <w:rsid w:val="00A3374C"/>
    <w:rsid w:val="00A362F5"/>
    <w:rsid w:val="00A40880"/>
    <w:rsid w:val="00A43358"/>
    <w:rsid w:val="00A458BB"/>
    <w:rsid w:val="00A459FF"/>
    <w:rsid w:val="00A50869"/>
    <w:rsid w:val="00A50E0C"/>
    <w:rsid w:val="00A51BA4"/>
    <w:rsid w:val="00A52EDE"/>
    <w:rsid w:val="00A539FE"/>
    <w:rsid w:val="00A74342"/>
    <w:rsid w:val="00A74C4D"/>
    <w:rsid w:val="00A77B01"/>
    <w:rsid w:val="00A77BF6"/>
    <w:rsid w:val="00A77BFA"/>
    <w:rsid w:val="00A810CC"/>
    <w:rsid w:val="00A81B28"/>
    <w:rsid w:val="00A84849"/>
    <w:rsid w:val="00A925A1"/>
    <w:rsid w:val="00A95A84"/>
    <w:rsid w:val="00A97AAF"/>
    <w:rsid w:val="00AA2026"/>
    <w:rsid w:val="00AA42F2"/>
    <w:rsid w:val="00AB3606"/>
    <w:rsid w:val="00AB54C1"/>
    <w:rsid w:val="00AB5CE4"/>
    <w:rsid w:val="00AC76A9"/>
    <w:rsid w:val="00AD2C33"/>
    <w:rsid w:val="00AD2C63"/>
    <w:rsid w:val="00AD6A1D"/>
    <w:rsid w:val="00AD75B2"/>
    <w:rsid w:val="00AD7E3D"/>
    <w:rsid w:val="00AE0703"/>
    <w:rsid w:val="00AE4279"/>
    <w:rsid w:val="00AF0386"/>
    <w:rsid w:val="00AF16F6"/>
    <w:rsid w:val="00AF2590"/>
    <w:rsid w:val="00AF441A"/>
    <w:rsid w:val="00AF49BF"/>
    <w:rsid w:val="00AF5424"/>
    <w:rsid w:val="00B001FF"/>
    <w:rsid w:val="00B11014"/>
    <w:rsid w:val="00B1118D"/>
    <w:rsid w:val="00B25AA0"/>
    <w:rsid w:val="00B40044"/>
    <w:rsid w:val="00B47709"/>
    <w:rsid w:val="00B51D1B"/>
    <w:rsid w:val="00B62994"/>
    <w:rsid w:val="00B714E3"/>
    <w:rsid w:val="00B80D27"/>
    <w:rsid w:val="00B83FE2"/>
    <w:rsid w:val="00B85DEF"/>
    <w:rsid w:val="00BB7051"/>
    <w:rsid w:val="00BC2456"/>
    <w:rsid w:val="00BC7850"/>
    <w:rsid w:val="00BD1C97"/>
    <w:rsid w:val="00BE3BBC"/>
    <w:rsid w:val="00BE44C6"/>
    <w:rsid w:val="00BE5010"/>
    <w:rsid w:val="00BF0616"/>
    <w:rsid w:val="00BF4EE6"/>
    <w:rsid w:val="00BF53BD"/>
    <w:rsid w:val="00BF7B2A"/>
    <w:rsid w:val="00C07A36"/>
    <w:rsid w:val="00C22544"/>
    <w:rsid w:val="00C255EB"/>
    <w:rsid w:val="00C268E0"/>
    <w:rsid w:val="00C32482"/>
    <w:rsid w:val="00C4373E"/>
    <w:rsid w:val="00C509F5"/>
    <w:rsid w:val="00C61D62"/>
    <w:rsid w:val="00C76754"/>
    <w:rsid w:val="00C92C47"/>
    <w:rsid w:val="00C951AC"/>
    <w:rsid w:val="00CA143E"/>
    <w:rsid w:val="00CA17CF"/>
    <w:rsid w:val="00CA4A10"/>
    <w:rsid w:val="00CA5FAE"/>
    <w:rsid w:val="00CB100C"/>
    <w:rsid w:val="00CB37A0"/>
    <w:rsid w:val="00CC0225"/>
    <w:rsid w:val="00CC0CD8"/>
    <w:rsid w:val="00CC2B24"/>
    <w:rsid w:val="00CC526B"/>
    <w:rsid w:val="00CC582F"/>
    <w:rsid w:val="00CD0161"/>
    <w:rsid w:val="00CD56EB"/>
    <w:rsid w:val="00CE0B89"/>
    <w:rsid w:val="00CE46D3"/>
    <w:rsid w:val="00CE7D4C"/>
    <w:rsid w:val="00CF15FC"/>
    <w:rsid w:val="00CF2CA8"/>
    <w:rsid w:val="00CF6C79"/>
    <w:rsid w:val="00D0342C"/>
    <w:rsid w:val="00D0622F"/>
    <w:rsid w:val="00D317B8"/>
    <w:rsid w:val="00D31E9B"/>
    <w:rsid w:val="00D32D20"/>
    <w:rsid w:val="00D338CF"/>
    <w:rsid w:val="00D458A7"/>
    <w:rsid w:val="00D53B8C"/>
    <w:rsid w:val="00D5461F"/>
    <w:rsid w:val="00D63663"/>
    <w:rsid w:val="00D8175B"/>
    <w:rsid w:val="00D84864"/>
    <w:rsid w:val="00D85AA7"/>
    <w:rsid w:val="00D86DC3"/>
    <w:rsid w:val="00D91701"/>
    <w:rsid w:val="00D91C91"/>
    <w:rsid w:val="00DA10E6"/>
    <w:rsid w:val="00DA3F5B"/>
    <w:rsid w:val="00DA7905"/>
    <w:rsid w:val="00DB369E"/>
    <w:rsid w:val="00DC0494"/>
    <w:rsid w:val="00DC15DE"/>
    <w:rsid w:val="00DC49CB"/>
    <w:rsid w:val="00DC4B58"/>
    <w:rsid w:val="00DC61B3"/>
    <w:rsid w:val="00DD515D"/>
    <w:rsid w:val="00DD7DFF"/>
    <w:rsid w:val="00DE5086"/>
    <w:rsid w:val="00DE55E3"/>
    <w:rsid w:val="00DF668B"/>
    <w:rsid w:val="00E07D93"/>
    <w:rsid w:val="00E21ADC"/>
    <w:rsid w:val="00E222F1"/>
    <w:rsid w:val="00E230AC"/>
    <w:rsid w:val="00E24690"/>
    <w:rsid w:val="00E261AC"/>
    <w:rsid w:val="00E34B44"/>
    <w:rsid w:val="00E40964"/>
    <w:rsid w:val="00E4141D"/>
    <w:rsid w:val="00E464CC"/>
    <w:rsid w:val="00E554FC"/>
    <w:rsid w:val="00E703E8"/>
    <w:rsid w:val="00E725F9"/>
    <w:rsid w:val="00E761D4"/>
    <w:rsid w:val="00E811F7"/>
    <w:rsid w:val="00EA10E3"/>
    <w:rsid w:val="00EA3DF3"/>
    <w:rsid w:val="00EA60BC"/>
    <w:rsid w:val="00EB414B"/>
    <w:rsid w:val="00EB45F6"/>
    <w:rsid w:val="00EB6DBE"/>
    <w:rsid w:val="00EB7747"/>
    <w:rsid w:val="00EC4D35"/>
    <w:rsid w:val="00ED361A"/>
    <w:rsid w:val="00ED6043"/>
    <w:rsid w:val="00ED78DC"/>
    <w:rsid w:val="00EF30B6"/>
    <w:rsid w:val="00EF4F0F"/>
    <w:rsid w:val="00EF6104"/>
    <w:rsid w:val="00EF6F19"/>
    <w:rsid w:val="00F02C45"/>
    <w:rsid w:val="00F16B6F"/>
    <w:rsid w:val="00F17C5E"/>
    <w:rsid w:val="00F233BC"/>
    <w:rsid w:val="00F34C75"/>
    <w:rsid w:val="00F41D02"/>
    <w:rsid w:val="00F53A13"/>
    <w:rsid w:val="00F53B21"/>
    <w:rsid w:val="00F54CB4"/>
    <w:rsid w:val="00F550DE"/>
    <w:rsid w:val="00F55203"/>
    <w:rsid w:val="00F552D8"/>
    <w:rsid w:val="00F64FAA"/>
    <w:rsid w:val="00F660B0"/>
    <w:rsid w:val="00F7322C"/>
    <w:rsid w:val="00F8469B"/>
    <w:rsid w:val="00F9793D"/>
    <w:rsid w:val="00F97E5E"/>
    <w:rsid w:val="00FA32F9"/>
    <w:rsid w:val="00FA5D7C"/>
    <w:rsid w:val="00FB447F"/>
    <w:rsid w:val="00FB643E"/>
    <w:rsid w:val="00FB687B"/>
    <w:rsid w:val="00FC0391"/>
    <w:rsid w:val="00FD4496"/>
    <w:rsid w:val="00FE3912"/>
    <w:rsid w:val="00FE53D1"/>
    <w:rsid w:val="00FF4722"/>
    <w:rsid w:val="00FF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9"/>
    <o:shapelayout v:ext="edit">
      <o:idmap v:ext="edit" data="1"/>
    </o:shapelayout>
  </w:shapeDefaults>
  <w:decimalSymbol w:val="."/>
  <w:listSeparator w:val=","/>
  <w15:docId w15:val="{EFE12191-2C46-4560-9521-06AA2E3CB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24E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7C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7CD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77C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CD5"/>
  </w:style>
  <w:style w:type="paragraph" w:styleId="Footer">
    <w:name w:val="footer"/>
    <w:basedOn w:val="Normal"/>
    <w:link w:val="FooterChar"/>
    <w:uiPriority w:val="99"/>
    <w:unhideWhenUsed/>
    <w:rsid w:val="00577C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CD5"/>
  </w:style>
  <w:style w:type="table" w:styleId="TableGrid">
    <w:name w:val="Table Grid"/>
    <w:basedOn w:val="TableNormal"/>
    <w:uiPriority w:val="39"/>
    <w:rsid w:val="00B001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D56EB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24ED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024ED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7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ED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46FFC"/>
  </w:style>
  <w:style w:type="paragraph" w:styleId="NormalWeb">
    <w:name w:val="Normal (Web)"/>
    <w:basedOn w:val="Normal"/>
    <w:uiPriority w:val="99"/>
    <w:unhideWhenUsed/>
    <w:rsid w:val="009D4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dbody1">
    <w:name w:val="pod_body1"/>
    <w:basedOn w:val="DefaultParagraphFont"/>
    <w:rsid w:val="007908AB"/>
    <w:rPr>
      <w:rFonts w:ascii="Arial" w:hAnsi="Arial" w:cs="Arial" w:hint="default"/>
      <w:sz w:val="18"/>
      <w:szCs w:val="18"/>
    </w:rPr>
  </w:style>
  <w:style w:type="character" w:customStyle="1" w:styleId="oneclick-link">
    <w:name w:val="oneclick-link"/>
    <w:basedOn w:val="DefaultParagraphFont"/>
    <w:rsid w:val="00674A30"/>
  </w:style>
  <w:style w:type="character" w:customStyle="1" w:styleId="deftext">
    <w:name w:val="def_text"/>
    <w:basedOn w:val="DefaultParagraphFont"/>
    <w:rsid w:val="007238D3"/>
  </w:style>
  <w:style w:type="character" w:customStyle="1" w:styleId="hvr">
    <w:name w:val="hvr"/>
    <w:basedOn w:val="DefaultParagraphFont"/>
    <w:rsid w:val="007238D3"/>
  </w:style>
  <w:style w:type="character" w:customStyle="1" w:styleId="bc">
    <w:name w:val="bc"/>
    <w:basedOn w:val="DefaultParagraphFont"/>
    <w:rsid w:val="007238D3"/>
  </w:style>
  <w:style w:type="character" w:styleId="HTMLCite">
    <w:name w:val="HTML Cite"/>
    <w:basedOn w:val="DefaultParagraphFont"/>
    <w:uiPriority w:val="99"/>
    <w:semiHidden/>
    <w:unhideWhenUsed/>
    <w:rsid w:val="00AB3606"/>
    <w:rPr>
      <w:i w:val="0"/>
      <w:iCs w:val="0"/>
      <w:color w:val="0090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5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3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9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48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20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tsac.edu/llc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g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4129C-130F-4E62-A381-D80A28718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824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Mt. San Antonio College</Company>
  <LinksUpToDate>false</LinksUpToDate>
  <CharactersWithSpaces>5513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aazul</dc:creator>
  <cp:keywords/>
  <dc:description/>
  <cp:lastModifiedBy>Cueva, Monica L.</cp:lastModifiedBy>
  <cp:revision>3</cp:revision>
  <cp:lastPrinted>2015-10-08T00:03:00Z</cp:lastPrinted>
  <dcterms:created xsi:type="dcterms:W3CDTF">2015-10-08T00:03:00Z</dcterms:created>
  <dcterms:modified xsi:type="dcterms:W3CDTF">2015-10-08T00:04:00Z</dcterms:modified>
</cp:coreProperties>
</file>