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B44" w:rsidRDefault="00E34B44" w:rsidP="00CC022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77CD5" w:rsidRPr="00FB695A" w:rsidRDefault="00D3653B" w:rsidP="00CC02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SL28</w:t>
      </w:r>
      <w:r w:rsidR="00B45F79">
        <w:rPr>
          <w:rFonts w:ascii="Times New Roman" w:hAnsi="Times New Roman" w:cs="Times New Roman"/>
          <w:b/>
          <w:sz w:val="36"/>
          <w:szCs w:val="36"/>
        </w:rPr>
        <w:t>B</w:t>
      </w:r>
      <w:r w:rsidR="00FB643E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Travel</w:t>
      </w:r>
      <w:r w:rsidR="00B45F79">
        <w:rPr>
          <w:rFonts w:ascii="Times New Roman" w:hAnsi="Times New Roman" w:cs="Times New Roman"/>
          <w:b/>
          <w:sz w:val="36"/>
          <w:szCs w:val="36"/>
        </w:rPr>
        <w:t xml:space="preserve"> Part 2</w:t>
      </w:r>
    </w:p>
    <w:p w:rsidR="002F1D25" w:rsidRDefault="002F1D25" w:rsidP="002F1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 Name: _________________________________ Student ID Number: ________________________ </w:t>
      </w:r>
    </w:p>
    <w:p w:rsidR="002F1D25" w:rsidRDefault="002F1D25" w:rsidP="002F1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Instructor: _____________________________________ Level: ___________Date: ___________________</w:t>
      </w:r>
    </w:p>
    <w:p w:rsidR="00577CD5" w:rsidRDefault="00577CD5" w:rsidP="00577C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IMPO</w:t>
      </w:r>
      <w:r w:rsidR="00495357">
        <w:rPr>
          <w:rFonts w:ascii="Times New Roman" w:hAnsi="Times New Roman" w:cs="Times New Roman"/>
          <w:b/>
          <w:sz w:val="24"/>
          <w:szCs w:val="24"/>
        </w:rPr>
        <w:t xml:space="preserve">RTANT NOTE: </w:t>
      </w:r>
      <w:r w:rsidR="009F7098">
        <w:rPr>
          <w:rFonts w:ascii="Times New Roman" w:hAnsi="Times New Roman" w:cs="Times New Roman"/>
          <w:b/>
          <w:sz w:val="24"/>
          <w:szCs w:val="24"/>
        </w:rPr>
        <w:t>Sections 1-4</w:t>
      </w:r>
      <w:r w:rsidR="00514C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1DFA">
        <w:rPr>
          <w:rFonts w:ascii="Times New Roman" w:hAnsi="Times New Roman" w:cs="Times New Roman"/>
          <w:b/>
          <w:sz w:val="24"/>
          <w:szCs w:val="24"/>
        </w:rPr>
        <w:t xml:space="preserve">in the </w:t>
      </w:r>
      <w:r w:rsidR="00E222F1">
        <w:rPr>
          <w:rFonts w:ascii="Times New Roman" w:hAnsi="Times New Roman" w:cs="Times New Roman"/>
          <w:b/>
          <w:sz w:val="24"/>
          <w:szCs w:val="24"/>
        </w:rPr>
        <w:t>S</w:t>
      </w:r>
      <w:r w:rsidRPr="00FB1DFA">
        <w:rPr>
          <w:rFonts w:ascii="Times New Roman" w:hAnsi="Times New Roman" w:cs="Times New Roman"/>
          <w:b/>
          <w:sz w:val="24"/>
          <w:szCs w:val="24"/>
        </w:rPr>
        <w:t>DLA must be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7747">
        <w:rPr>
          <w:rFonts w:ascii="Times New Roman" w:hAnsi="Times New Roman" w:cs="Times New Roman"/>
          <w:b/>
          <w:sz w:val="24"/>
          <w:szCs w:val="24"/>
          <w:u w:val="single"/>
        </w:rPr>
        <w:t>completed before meeting with a tutor</w:t>
      </w:r>
      <w:r w:rsidR="0049535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95357" w:rsidRPr="00147758">
        <w:rPr>
          <w:rFonts w:ascii="Times New Roman" w:hAnsi="Times New Roman" w:cs="Times New Roman"/>
          <w:b/>
          <w:sz w:val="24"/>
          <w:szCs w:val="24"/>
          <w:u w:val="single"/>
        </w:rPr>
        <w:t>and receiving a stamp</w:t>
      </w:r>
      <w:r w:rsidR="000E4F59">
        <w:rPr>
          <w:rFonts w:ascii="Times New Roman" w:hAnsi="Times New Roman" w:cs="Times New Roman"/>
          <w:b/>
          <w:sz w:val="24"/>
          <w:szCs w:val="24"/>
        </w:rPr>
        <w:t>. Write/type all your answers on this handout</w:t>
      </w:r>
      <w:r w:rsidR="00EB7747">
        <w:rPr>
          <w:rFonts w:ascii="Times New Roman" w:hAnsi="Times New Roman" w:cs="Times New Roman"/>
          <w:b/>
          <w:sz w:val="24"/>
          <w:szCs w:val="24"/>
        </w:rPr>
        <w:t>.</w:t>
      </w:r>
    </w:p>
    <w:p w:rsidR="00495357" w:rsidRDefault="00495357" w:rsidP="00792D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After completing this SDLA, you will be able to:</w:t>
      </w:r>
    </w:p>
    <w:p w:rsidR="00E807CE" w:rsidRDefault="00726785" w:rsidP="00E807CE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07CE">
        <w:rPr>
          <w:rFonts w:ascii="Times New Roman" w:hAnsi="Times New Roman" w:cs="Times New Roman"/>
          <w:sz w:val="24"/>
          <w:szCs w:val="24"/>
        </w:rPr>
        <w:t>Listen for specific names of attractions</w:t>
      </w:r>
    </w:p>
    <w:p w:rsidR="00E807CE" w:rsidRDefault="00726785" w:rsidP="00E807CE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07CE">
        <w:rPr>
          <w:rFonts w:ascii="Times New Roman" w:hAnsi="Times New Roman" w:cs="Times New Roman"/>
          <w:sz w:val="24"/>
          <w:szCs w:val="24"/>
        </w:rPr>
        <w:t>Label different types of attractions</w:t>
      </w:r>
    </w:p>
    <w:p w:rsidR="00726785" w:rsidRPr="00E807CE" w:rsidRDefault="00726785" w:rsidP="00E807CE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07CE">
        <w:rPr>
          <w:rFonts w:ascii="Times New Roman" w:hAnsi="Times New Roman" w:cs="Times New Roman"/>
          <w:sz w:val="24"/>
          <w:szCs w:val="24"/>
        </w:rPr>
        <w:t>Research different types of attractions using the Internet</w:t>
      </w:r>
    </w:p>
    <w:p w:rsidR="008158F3" w:rsidRPr="001C7DA2" w:rsidRDefault="008158F3" w:rsidP="008158F3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6364" w:rsidRPr="008158F3" w:rsidRDefault="00792D7E" w:rsidP="008158F3">
      <w:pPr>
        <w:rPr>
          <w:rFonts w:ascii="Times New Roman" w:hAnsi="Times New Roman" w:cs="Times New Roman"/>
          <w:sz w:val="24"/>
          <w:szCs w:val="24"/>
        </w:rPr>
      </w:pPr>
      <w:r w:rsidRPr="006A21CB">
        <w:rPr>
          <w:rFonts w:ascii="Times New Roman" w:hAnsi="Times New Roman" w:cs="Times New Roman"/>
          <w:b/>
          <w:sz w:val="24"/>
          <w:szCs w:val="24"/>
        </w:rPr>
        <w:t>Sections</w:t>
      </w:r>
      <w:r w:rsidR="00577CD5" w:rsidRPr="006A21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68F6">
        <w:rPr>
          <w:rFonts w:ascii="Times New Roman" w:hAnsi="Times New Roman" w:cs="Times New Roman"/>
          <w:b/>
          <w:sz w:val="24"/>
          <w:szCs w:val="24"/>
        </w:rPr>
        <w:t>1-3</w:t>
      </w:r>
      <w:r w:rsidR="00147758" w:rsidRPr="006A21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7CD5" w:rsidRPr="006A21CB">
        <w:rPr>
          <w:rFonts w:ascii="Times New Roman" w:hAnsi="Times New Roman" w:cs="Times New Roman"/>
          <w:b/>
          <w:sz w:val="24"/>
          <w:szCs w:val="24"/>
        </w:rPr>
        <w:t xml:space="preserve">(approximately </w:t>
      </w:r>
      <w:r w:rsidR="00EB7747" w:rsidRPr="006A21CB">
        <w:rPr>
          <w:rFonts w:ascii="Times New Roman" w:hAnsi="Times New Roman" w:cs="Times New Roman"/>
          <w:b/>
          <w:sz w:val="24"/>
          <w:szCs w:val="24"/>
        </w:rPr>
        <w:t>45 minutes</w:t>
      </w:r>
      <w:r w:rsidR="00577CD5" w:rsidRPr="006A21CB">
        <w:rPr>
          <w:rFonts w:ascii="Times New Roman" w:hAnsi="Times New Roman" w:cs="Times New Roman"/>
          <w:b/>
          <w:sz w:val="24"/>
          <w:szCs w:val="24"/>
        </w:rPr>
        <w:t xml:space="preserve">): </w:t>
      </w:r>
      <w:r w:rsidR="00B001FF" w:rsidRPr="006A21CB">
        <w:rPr>
          <w:rFonts w:ascii="Times New Roman" w:hAnsi="Times New Roman" w:cs="Times New Roman"/>
          <w:sz w:val="24"/>
          <w:szCs w:val="24"/>
        </w:rPr>
        <w:t>Read th</w:t>
      </w:r>
      <w:r w:rsidRPr="006A21CB">
        <w:rPr>
          <w:rFonts w:ascii="Times New Roman" w:hAnsi="Times New Roman" w:cs="Times New Roman"/>
          <w:sz w:val="24"/>
          <w:szCs w:val="24"/>
        </w:rPr>
        <w:t>e information. F</w:t>
      </w:r>
      <w:r w:rsidR="00577CD5" w:rsidRPr="006A21CB">
        <w:rPr>
          <w:rFonts w:ascii="Times New Roman" w:hAnsi="Times New Roman" w:cs="Times New Roman"/>
          <w:sz w:val="24"/>
          <w:szCs w:val="24"/>
        </w:rPr>
        <w:t xml:space="preserve">ollow </w:t>
      </w:r>
      <w:r w:rsidR="00AF16F6" w:rsidRPr="006A21CB">
        <w:rPr>
          <w:rFonts w:ascii="Times New Roman" w:hAnsi="Times New Roman" w:cs="Times New Roman"/>
          <w:sz w:val="24"/>
          <w:szCs w:val="24"/>
        </w:rPr>
        <w:t>each step</w:t>
      </w:r>
      <w:r w:rsidR="00577CD5" w:rsidRPr="006A21CB">
        <w:rPr>
          <w:rFonts w:ascii="Times New Roman" w:hAnsi="Times New Roman" w:cs="Times New Roman"/>
          <w:sz w:val="24"/>
          <w:szCs w:val="24"/>
        </w:rPr>
        <w:t xml:space="preserve"> below </w:t>
      </w:r>
      <w:r w:rsidRPr="006A21CB">
        <w:rPr>
          <w:rFonts w:ascii="Times New Roman" w:hAnsi="Times New Roman" w:cs="Times New Roman"/>
          <w:sz w:val="24"/>
          <w:szCs w:val="24"/>
        </w:rPr>
        <w:t>to complete this SDLA. B</w:t>
      </w:r>
      <w:r w:rsidR="00577CD5" w:rsidRPr="006A21CB">
        <w:rPr>
          <w:rFonts w:ascii="Times New Roman" w:hAnsi="Times New Roman" w:cs="Times New Roman"/>
          <w:sz w:val="24"/>
          <w:szCs w:val="24"/>
        </w:rPr>
        <w:t xml:space="preserve">e prepared to explain your answers when you meet with a tutor. </w:t>
      </w:r>
    </w:p>
    <w:p w:rsidR="00230611" w:rsidRDefault="00F53B21" w:rsidP="0023061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D97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Section 1: </w:t>
      </w:r>
      <w:r w:rsidR="00481D97" w:rsidRPr="00481D97">
        <w:rPr>
          <w:rFonts w:ascii="Times New Roman" w:hAnsi="Times New Roman" w:cs="Times New Roman"/>
          <w:b/>
          <w:sz w:val="24"/>
          <w:szCs w:val="24"/>
          <w:highlight w:val="lightGray"/>
        </w:rPr>
        <w:t>Introduction</w:t>
      </w:r>
      <w:r w:rsidR="00FE07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0611" w:rsidRPr="00230611" w:rsidRDefault="00E3047A" w:rsidP="009F709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15584" behindDoc="0" locked="0" layoutInCell="1" allowOverlap="1" wp14:anchorId="233171D2" wp14:editId="3AE8449B">
            <wp:simplePos x="0" y="0"/>
            <wp:positionH relativeFrom="column">
              <wp:posOffset>4276725</wp:posOffset>
            </wp:positionH>
            <wp:positionV relativeFrom="paragraph">
              <wp:posOffset>10160</wp:posOffset>
            </wp:positionV>
            <wp:extent cx="2552700" cy="1385570"/>
            <wp:effectExtent l="0" t="0" r="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611" w:rsidRPr="00230611">
        <w:rPr>
          <w:rFonts w:ascii="Times New Roman" w:hAnsi="Times New Roman" w:cs="Times New Roman"/>
          <w:sz w:val="24"/>
          <w:szCs w:val="24"/>
        </w:rPr>
        <w:t xml:space="preserve">Another important thing to consider when traveling is what you will see and do. We call these </w:t>
      </w:r>
      <w:r w:rsidR="00230611" w:rsidRPr="00E3047A">
        <w:rPr>
          <w:rFonts w:ascii="Times New Roman" w:hAnsi="Times New Roman" w:cs="Times New Roman"/>
          <w:b/>
          <w:sz w:val="24"/>
          <w:szCs w:val="24"/>
        </w:rPr>
        <w:t>attractions</w:t>
      </w:r>
      <w:r w:rsidR="00230611" w:rsidRPr="00230611">
        <w:rPr>
          <w:rFonts w:ascii="Times New Roman" w:hAnsi="Times New Roman" w:cs="Times New Roman"/>
          <w:sz w:val="24"/>
          <w:szCs w:val="24"/>
        </w:rPr>
        <w:t xml:space="preserve">. Attractions are sights, places, or </w:t>
      </w:r>
      <w:r w:rsidR="00230611" w:rsidRPr="002306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things that are interesting or enjoyable that people want to visit, see, or do. Watch this video</w:t>
      </w:r>
      <w:r w:rsidR="002306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9" w:history="1">
        <w:r w:rsidR="00230611" w:rsidRPr="001E4BE8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http://tinyurl.com/q8xmmjd</w:t>
        </w:r>
      </w:hyperlink>
      <w:r w:rsidR="00230611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230611" w:rsidRPr="002306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about the top 10 attractions in New Your City. Write them in the chart below.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04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Have you been to New York City? Do you agree?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69"/>
      </w:tblGrid>
      <w:tr w:rsidR="00230611" w:rsidRPr="00230611" w:rsidTr="00E3047A">
        <w:trPr>
          <w:trHeight w:val="382"/>
        </w:trPr>
        <w:tc>
          <w:tcPr>
            <w:tcW w:w="10669" w:type="dxa"/>
          </w:tcPr>
          <w:p w:rsidR="00230611" w:rsidRPr="00E3047A" w:rsidRDefault="00230611" w:rsidP="00E304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306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Top 10 </w:t>
            </w:r>
            <w:r w:rsidR="00E30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Attractions of New York </w:t>
            </w:r>
          </w:p>
        </w:tc>
      </w:tr>
      <w:tr w:rsidR="00230611" w:rsidRPr="00230611" w:rsidTr="00E3047A">
        <w:trPr>
          <w:trHeight w:val="382"/>
        </w:trPr>
        <w:tc>
          <w:tcPr>
            <w:tcW w:w="10669" w:type="dxa"/>
          </w:tcPr>
          <w:p w:rsidR="00230611" w:rsidRPr="00230611" w:rsidRDefault="00230611" w:rsidP="009F7098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06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10. </w:t>
            </w:r>
          </w:p>
        </w:tc>
      </w:tr>
      <w:tr w:rsidR="00230611" w:rsidRPr="00230611" w:rsidTr="00E3047A">
        <w:trPr>
          <w:trHeight w:val="382"/>
        </w:trPr>
        <w:tc>
          <w:tcPr>
            <w:tcW w:w="10669" w:type="dxa"/>
          </w:tcPr>
          <w:p w:rsidR="00230611" w:rsidRPr="00230611" w:rsidRDefault="00230611" w:rsidP="009F7098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06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9.</w:t>
            </w:r>
          </w:p>
        </w:tc>
      </w:tr>
      <w:tr w:rsidR="00230611" w:rsidRPr="00230611" w:rsidTr="00E3047A">
        <w:trPr>
          <w:trHeight w:val="382"/>
        </w:trPr>
        <w:tc>
          <w:tcPr>
            <w:tcW w:w="10669" w:type="dxa"/>
          </w:tcPr>
          <w:p w:rsidR="00230611" w:rsidRPr="00230611" w:rsidRDefault="00230611" w:rsidP="009F7098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06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8.</w:t>
            </w:r>
          </w:p>
        </w:tc>
      </w:tr>
      <w:tr w:rsidR="00230611" w:rsidRPr="00230611" w:rsidTr="00E3047A">
        <w:trPr>
          <w:trHeight w:val="382"/>
        </w:trPr>
        <w:tc>
          <w:tcPr>
            <w:tcW w:w="10669" w:type="dxa"/>
          </w:tcPr>
          <w:p w:rsidR="00230611" w:rsidRPr="00230611" w:rsidRDefault="00230611" w:rsidP="009F7098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06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7.</w:t>
            </w:r>
          </w:p>
        </w:tc>
      </w:tr>
      <w:tr w:rsidR="00230611" w:rsidRPr="00230611" w:rsidTr="00E3047A">
        <w:trPr>
          <w:trHeight w:val="382"/>
        </w:trPr>
        <w:tc>
          <w:tcPr>
            <w:tcW w:w="10669" w:type="dxa"/>
          </w:tcPr>
          <w:p w:rsidR="00230611" w:rsidRPr="00230611" w:rsidRDefault="00230611" w:rsidP="009F7098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06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</w:tr>
      <w:tr w:rsidR="00230611" w:rsidRPr="00230611" w:rsidTr="00E3047A">
        <w:trPr>
          <w:trHeight w:val="382"/>
        </w:trPr>
        <w:tc>
          <w:tcPr>
            <w:tcW w:w="10669" w:type="dxa"/>
          </w:tcPr>
          <w:p w:rsidR="00230611" w:rsidRPr="00230611" w:rsidRDefault="00230611" w:rsidP="009F7098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06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</w:tr>
      <w:tr w:rsidR="00230611" w:rsidRPr="00230611" w:rsidTr="00E3047A">
        <w:trPr>
          <w:trHeight w:val="382"/>
        </w:trPr>
        <w:tc>
          <w:tcPr>
            <w:tcW w:w="10669" w:type="dxa"/>
          </w:tcPr>
          <w:p w:rsidR="00230611" w:rsidRPr="00230611" w:rsidRDefault="00230611" w:rsidP="009F7098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06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</w:tr>
      <w:tr w:rsidR="00230611" w:rsidRPr="00230611" w:rsidTr="00E3047A">
        <w:trPr>
          <w:trHeight w:val="382"/>
        </w:trPr>
        <w:tc>
          <w:tcPr>
            <w:tcW w:w="10669" w:type="dxa"/>
          </w:tcPr>
          <w:p w:rsidR="00230611" w:rsidRPr="00230611" w:rsidRDefault="00230611" w:rsidP="009F7098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06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</w:tr>
      <w:tr w:rsidR="00230611" w:rsidRPr="00230611" w:rsidTr="00E3047A">
        <w:trPr>
          <w:trHeight w:val="382"/>
        </w:trPr>
        <w:tc>
          <w:tcPr>
            <w:tcW w:w="10669" w:type="dxa"/>
          </w:tcPr>
          <w:p w:rsidR="00230611" w:rsidRPr="00230611" w:rsidRDefault="00230611" w:rsidP="009F7098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06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</w:tr>
      <w:tr w:rsidR="00230611" w:rsidRPr="00230611" w:rsidTr="00E3047A">
        <w:trPr>
          <w:trHeight w:val="366"/>
        </w:trPr>
        <w:tc>
          <w:tcPr>
            <w:tcW w:w="10669" w:type="dxa"/>
          </w:tcPr>
          <w:p w:rsidR="00230611" w:rsidRPr="00230611" w:rsidRDefault="00230611" w:rsidP="0023061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06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</w:p>
        </w:tc>
      </w:tr>
    </w:tbl>
    <w:p w:rsidR="00230611" w:rsidRDefault="00230611" w:rsidP="009F709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3990" w:rsidRDefault="00D23990" w:rsidP="009F709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0611" w:rsidRDefault="00230611" w:rsidP="00E3047A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E69C8" w:rsidRDefault="00ED4ED9" w:rsidP="00A84BD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162C4">
        <w:rPr>
          <w:rFonts w:ascii="Times New Roman" w:hAnsi="Times New Roman" w:cs="Times New Roman"/>
          <w:b/>
          <w:color w:val="000000"/>
          <w:sz w:val="24"/>
          <w:szCs w:val="24"/>
          <w:highlight w:val="lightGray"/>
          <w:shd w:val="clear" w:color="auto" w:fill="FFFFFF"/>
        </w:rPr>
        <w:t>Section 2</w:t>
      </w:r>
      <w:r w:rsidR="004802EC" w:rsidRPr="00C162C4">
        <w:rPr>
          <w:rFonts w:ascii="Times New Roman" w:hAnsi="Times New Roman" w:cs="Times New Roman"/>
          <w:b/>
          <w:color w:val="000000"/>
          <w:sz w:val="24"/>
          <w:szCs w:val="24"/>
          <w:highlight w:val="lightGray"/>
          <w:shd w:val="clear" w:color="auto" w:fill="FFFFFF"/>
        </w:rPr>
        <w:t xml:space="preserve">: </w:t>
      </w:r>
      <w:r w:rsidR="00AE69C8" w:rsidRPr="00C162C4">
        <w:rPr>
          <w:rFonts w:ascii="Times New Roman" w:hAnsi="Times New Roman" w:cs="Times New Roman"/>
          <w:b/>
          <w:color w:val="000000"/>
          <w:sz w:val="24"/>
          <w:szCs w:val="24"/>
          <w:highlight w:val="lightGray"/>
          <w:shd w:val="clear" w:color="auto" w:fill="FFFFFF"/>
        </w:rPr>
        <w:t xml:space="preserve">Types of </w:t>
      </w:r>
      <w:r w:rsidR="00E3047A" w:rsidRPr="00C162C4">
        <w:rPr>
          <w:rFonts w:ascii="Times New Roman" w:hAnsi="Times New Roman" w:cs="Times New Roman"/>
          <w:b/>
          <w:color w:val="000000"/>
          <w:sz w:val="24"/>
          <w:szCs w:val="24"/>
          <w:highlight w:val="lightGray"/>
          <w:shd w:val="clear" w:color="auto" w:fill="FFFFFF"/>
        </w:rPr>
        <w:t>Attractions</w:t>
      </w:r>
      <w:r w:rsidR="00E3047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CC1BB2" w:rsidRPr="00D80B59" w:rsidRDefault="00F040F2" w:rsidP="00CC1BB2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07CE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Part 1:</w:t>
      </w:r>
      <w:r w:rsidR="00682F7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2638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There are many different types of attractions. </w:t>
      </w:r>
      <w:r w:rsidR="00CC1BB2" w:rsidRPr="00D80B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Usually, </w:t>
      </w:r>
      <w:r w:rsidR="002638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attractions </w:t>
      </w:r>
      <w:r w:rsidR="00CC1BB2" w:rsidRPr="00D80B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can fit into different categories. </w:t>
      </w:r>
      <w:r w:rsidR="002638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Read the list of attractions and use them to complete the chart below. Wri</w:t>
      </w:r>
      <w:bookmarkStart w:id="0" w:name="_GoBack"/>
      <w:bookmarkEnd w:id="0"/>
      <w:r w:rsidR="002638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 the category of the attraction under the appropriate picture.</w:t>
      </w:r>
      <w:r w:rsidR="00203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Not all of the categories will be used. </w:t>
      </w:r>
    </w:p>
    <w:p w:rsidR="0026380C" w:rsidRDefault="0026380C" w:rsidP="0026380C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0384F" w:rsidRPr="0020384F" w:rsidRDefault="0020384F" w:rsidP="0020384F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ectPr w:rsidR="0020384F" w:rsidRPr="0020384F" w:rsidSect="00AB3606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 w:rsidRPr="002038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Attraction Categories</w:t>
      </w:r>
    </w:p>
    <w:p w:rsidR="00CC1BB2" w:rsidRPr="00D80B59" w:rsidRDefault="00CC1BB2" w:rsidP="00CC1BB2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Outdoor Activities</w:t>
      </w:r>
    </w:p>
    <w:p w:rsidR="00CC1BB2" w:rsidRDefault="00CC1BB2" w:rsidP="00CC1BB2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91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Shopping </w:t>
      </w:r>
    </w:p>
    <w:p w:rsidR="00CC1BB2" w:rsidRPr="005910E5" w:rsidRDefault="00CC1BB2" w:rsidP="00CC1BB2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91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Museums </w:t>
      </w:r>
    </w:p>
    <w:p w:rsidR="00CC1BB2" w:rsidRDefault="00CC1BB2" w:rsidP="00CC1BB2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Historical places</w:t>
      </w:r>
    </w:p>
    <w:p w:rsidR="00CC1BB2" w:rsidRPr="00B46D66" w:rsidRDefault="00CC1BB2" w:rsidP="00CC1BB2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Landmarks and </w:t>
      </w:r>
      <w:r w:rsidRPr="00B46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Monuments </w:t>
      </w:r>
    </w:p>
    <w:p w:rsidR="00CC1BB2" w:rsidRDefault="00CC1BB2" w:rsidP="00CC1BB2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Nature and Parks </w:t>
      </w:r>
    </w:p>
    <w:p w:rsidR="00CC1BB2" w:rsidRPr="003A1896" w:rsidRDefault="00CC1BB2" w:rsidP="00CC1BB2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Ethnic Communities</w:t>
      </w:r>
    </w:p>
    <w:p w:rsidR="00CC1BB2" w:rsidRDefault="00CC1BB2" w:rsidP="00CC1BB2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Tours</w:t>
      </w:r>
    </w:p>
    <w:p w:rsidR="00CC1BB2" w:rsidRDefault="00CC1BB2" w:rsidP="00CC1BB2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Food and Dining</w:t>
      </w:r>
    </w:p>
    <w:p w:rsidR="00CC1BB2" w:rsidRDefault="00CC1BB2" w:rsidP="00CC1BB2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Zoos and Aquariums</w:t>
      </w:r>
    </w:p>
    <w:p w:rsidR="00CC1BB2" w:rsidRDefault="00CC1BB2" w:rsidP="00CC1BB2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Theme Parks</w:t>
      </w:r>
    </w:p>
    <w:p w:rsidR="0026380C" w:rsidRDefault="0026380C" w:rsidP="0026380C">
      <w:pPr>
        <w:spacing w:after="0"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ectPr w:rsidR="0026380C" w:rsidSect="0026380C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4"/>
        <w:gridCol w:w="3583"/>
        <w:gridCol w:w="3583"/>
      </w:tblGrid>
      <w:tr w:rsidR="00CC1BB2" w:rsidTr="00CC1BB2">
        <w:tc>
          <w:tcPr>
            <w:tcW w:w="3624" w:type="dxa"/>
          </w:tcPr>
          <w:p w:rsidR="00B46D66" w:rsidRDefault="001352C1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04BC43" wp14:editId="14B70267">
                  <wp:extent cx="1647825" cy="1235869"/>
                  <wp:effectExtent l="0" t="0" r="0" b="2540"/>
                  <wp:docPr id="30" name="Picture 30" descr="http://www.chinatourguide.com/china_photos/Hongkong/Attractions/big_bus_tour_on_road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hinatourguide.com/china_photos/Hongkong/Attractions/big_bus_tour_on_road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76" cy="123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D66" w:rsidRPr="004F10C9" w:rsidRDefault="001352C1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Tours</w:t>
            </w:r>
            <w:r w:rsidR="00B46D66" w:rsidRPr="004F10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583" w:type="dxa"/>
          </w:tcPr>
          <w:p w:rsidR="00B46D66" w:rsidRDefault="008F4A11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E3D567" wp14:editId="7E7E9BCB">
                  <wp:extent cx="1809750" cy="1285210"/>
                  <wp:effectExtent l="0" t="0" r="0" b="0"/>
                  <wp:docPr id="28" name="Picture 28" descr="https://upload.wikimedia.org/wikipedia/commons/f/fc/Yosemite_Valley_from_Wawona_Tunnel_view,_vista_poin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f/fc/Yosemite_Valley_from_Wawona_Tunnel_view,_vista_point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93" cy="129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D66" w:rsidRDefault="00B46D66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</w:t>
            </w:r>
          </w:p>
        </w:tc>
        <w:tc>
          <w:tcPr>
            <w:tcW w:w="3583" w:type="dxa"/>
          </w:tcPr>
          <w:p w:rsidR="00B46D66" w:rsidRDefault="008F4A11" w:rsidP="001352C1">
            <w:pPr>
              <w:pBdr>
                <w:bottom w:val="single" w:sz="12" w:space="1" w:color="auto"/>
              </w:pBdr>
              <w:tabs>
                <w:tab w:val="center" w:pos="1728"/>
                <w:tab w:val="right" w:pos="3456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2BB09B" wp14:editId="59231FDF">
                  <wp:extent cx="1635125" cy="1237060"/>
                  <wp:effectExtent l="0" t="0" r="3175" b="1270"/>
                  <wp:docPr id="29" name="Picture 29" descr="https://upload.wikimedia.org/wikipedia/commons/0/01/ChinatownGatePort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0/01/ChinatownGatePort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49" cy="123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D66" w:rsidRDefault="00B46D66" w:rsidP="00AB0944">
            <w:pPr>
              <w:pBdr>
                <w:bottom w:val="single" w:sz="12" w:space="1" w:color="auto"/>
              </w:pBdr>
              <w:tabs>
                <w:tab w:val="center" w:pos="1728"/>
                <w:tab w:val="right" w:pos="3456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1BB2" w:rsidTr="00CC1BB2">
        <w:tc>
          <w:tcPr>
            <w:tcW w:w="3624" w:type="dxa"/>
          </w:tcPr>
          <w:p w:rsidR="00B46D66" w:rsidRDefault="001352C1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8A87A1" wp14:editId="6481E841">
                  <wp:extent cx="1644650" cy="1233488"/>
                  <wp:effectExtent l="0" t="0" r="0" b="5080"/>
                  <wp:docPr id="25" name="Picture 25" descr="https://upload.wikimedia.org/wikipedia/commons/1/10/Mount_Rushmore_National_Memo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1/10/Mount_Rushmore_National_Memo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34" cy="123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D66" w:rsidRDefault="00B46D66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</w:t>
            </w:r>
          </w:p>
        </w:tc>
        <w:tc>
          <w:tcPr>
            <w:tcW w:w="3583" w:type="dxa"/>
          </w:tcPr>
          <w:p w:rsidR="00B46D66" w:rsidRDefault="001352C1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B7EB5D" wp14:editId="38CD4240">
                  <wp:extent cx="1775400" cy="1169988"/>
                  <wp:effectExtent l="0" t="0" r="0" b="0"/>
                  <wp:docPr id="31" name="Picture 31" descr="https://aromdoms.files.wordpress.com/2011/03/m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omdoms.files.wordpress.com/2011/03/m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37" cy="117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D66" w:rsidRDefault="00B46D66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</w:t>
            </w:r>
          </w:p>
        </w:tc>
        <w:tc>
          <w:tcPr>
            <w:tcW w:w="3583" w:type="dxa"/>
          </w:tcPr>
          <w:p w:rsidR="00B46D66" w:rsidRDefault="001352C1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736792" wp14:editId="2759091C">
                  <wp:extent cx="1702079" cy="1133583"/>
                  <wp:effectExtent l="0" t="0" r="0" b="0"/>
                  <wp:docPr id="64" name="Picture 64" descr="http://losangeles.diarystar.com/images/getty-museum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osangeles.diarystar.com/images/getty-museum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143" cy="113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D66" w:rsidRDefault="00B46D66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</w:t>
            </w:r>
          </w:p>
        </w:tc>
      </w:tr>
      <w:tr w:rsidR="00CC1BB2" w:rsidTr="00CC1BB2">
        <w:tc>
          <w:tcPr>
            <w:tcW w:w="3624" w:type="dxa"/>
          </w:tcPr>
          <w:p w:rsidR="00B46D66" w:rsidRDefault="00CC1BB2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BF2C13" wp14:editId="4A0A9185">
                  <wp:extent cx="1998135" cy="1123950"/>
                  <wp:effectExtent l="0" t="0" r="2540" b="0"/>
                  <wp:docPr id="66" name="Picture 66" descr="https://secure.parksandresorts.wdpromedia.com/resize/mwImage/1/640/360/90/wdpromedia.disney.go.com/media/wdpro-assets/dlr/gallery/destinations/disneyland-park/disneyland-gallery00.jpg?1804201410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ecure.parksandresorts.wdpromedia.com/resize/mwImage/1/640/360/90/wdpromedia.disney.go.com/media/wdpro-assets/dlr/gallery/destinations/disneyland-park/disneyland-gallery00.jpg?1804201410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330" cy="112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D66" w:rsidRDefault="00B46D66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</w:t>
            </w:r>
          </w:p>
        </w:tc>
        <w:tc>
          <w:tcPr>
            <w:tcW w:w="3583" w:type="dxa"/>
          </w:tcPr>
          <w:p w:rsidR="00B46D66" w:rsidRDefault="00CC1BB2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7D7323" wp14:editId="71B6B4B1">
                  <wp:extent cx="1831263" cy="1200785"/>
                  <wp:effectExtent l="0" t="0" r="0" b="0"/>
                  <wp:docPr id="65" name="Picture 65" descr="http://www.luckymountainhome.com/images/neighborhoods/breckenridge_rafting_colorado_white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luckymountainhome.com/images/neighborhoods/breckenridge_rafting_colorado_white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00" cy="120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D66" w:rsidRDefault="00B46D66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</w:t>
            </w:r>
          </w:p>
        </w:tc>
        <w:tc>
          <w:tcPr>
            <w:tcW w:w="3583" w:type="dxa"/>
          </w:tcPr>
          <w:p w:rsidR="00B46D66" w:rsidRDefault="00CC1BB2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5A3B02" wp14:editId="29B627CC">
                  <wp:extent cx="1576282" cy="1182211"/>
                  <wp:effectExtent l="0" t="0" r="5080" b="0"/>
                  <wp:docPr id="67" name="Picture 67" descr="http://blog.sandiego.org/wp-content/uploads/2012/02/Sandiego_wildanimal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log.sandiego.org/wp-content/uploads/2012/02/Sandiego_wildanimal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863" cy="118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D66" w:rsidRDefault="00B46D66" w:rsidP="00AB094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</w:t>
            </w:r>
          </w:p>
        </w:tc>
      </w:tr>
    </w:tbl>
    <w:p w:rsidR="005202C4" w:rsidRDefault="00682F7F" w:rsidP="00B46D6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07CE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lastRenderedPageBreak/>
        <w:t>Part 2: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Think of one place you have visited. </w:t>
      </w:r>
      <w:r w:rsidR="00B46D66" w:rsidRPr="00B46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What attractions did you see? Write 5 attractions that you saw or visited, and then write the correct category of the attraction that you learned in Part 1. </w:t>
      </w:r>
      <w:r w:rsidR="005202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You will talk about your trip and the attractions you saw or visited with a tutor in Section 5. </w:t>
      </w:r>
    </w:p>
    <w:p w:rsidR="005202C4" w:rsidRDefault="005202C4" w:rsidP="00B46D6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82F7F" w:rsidRPr="00682F7F" w:rsidRDefault="00682F7F" w:rsidP="00B46D66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82F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Trip location: _____________</w:t>
      </w:r>
      <w:r w:rsidR="005202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_______</w:t>
      </w:r>
      <w:r w:rsidRPr="00682F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__________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855"/>
      </w:tblGrid>
      <w:tr w:rsidR="00682F7F" w:rsidTr="005202C4">
        <w:tc>
          <w:tcPr>
            <w:tcW w:w="4855" w:type="dxa"/>
          </w:tcPr>
          <w:p w:rsidR="005202C4" w:rsidRDefault="005202C4" w:rsidP="005202C4">
            <w:pPr>
              <w:pStyle w:val="ListParagraph"/>
              <w:spacing w:after="240"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82F7F" w:rsidRPr="00682F7F" w:rsidRDefault="00682F7F" w:rsidP="005202C4">
            <w:pPr>
              <w:pStyle w:val="ListParagraph"/>
              <w:spacing w:after="240"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82F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Attraction</w:t>
            </w:r>
          </w:p>
        </w:tc>
        <w:tc>
          <w:tcPr>
            <w:tcW w:w="4855" w:type="dxa"/>
          </w:tcPr>
          <w:p w:rsidR="005202C4" w:rsidRDefault="005202C4" w:rsidP="005202C4">
            <w:pPr>
              <w:pStyle w:val="ListParagraph"/>
              <w:spacing w:after="240"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682F7F" w:rsidRPr="00682F7F" w:rsidRDefault="00682F7F" w:rsidP="005202C4">
            <w:pPr>
              <w:pStyle w:val="ListParagraph"/>
              <w:spacing w:after="240"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82F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Category</w:t>
            </w:r>
          </w:p>
        </w:tc>
      </w:tr>
      <w:tr w:rsidR="00682F7F" w:rsidTr="005202C4">
        <w:tc>
          <w:tcPr>
            <w:tcW w:w="4855" w:type="dxa"/>
          </w:tcPr>
          <w:p w:rsidR="00682F7F" w:rsidRDefault="00682F7F" w:rsidP="005202C4">
            <w:pPr>
              <w:pStyle w:val="ListParagraph"/>
              <w:spacing w:after="240" w:line="48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</w:t>
            </w:r>
          </w:p>
        </w:tc>
        <w:tc>
          <w:tcPr>
            <w:tcW w:w="4855" w:type="dxa"/>
          </w:tcPr>
          <w:p w:rsidR="00682F7F" w:rsidRDefault="00682F7F" w:rsidP="005202C4">
            <w:pPr>
              <w:pStyle w:val="ListParagraph"/>
              <w:spacing w:after="240" w:line="48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</w:t>
            </w:r>
          </w:p>
        </w:tc>
      </w:tr>
      <w:tr w:rsidR="00682F7F" w:rsidTr="005202C4">
        <w:tc>
          <w:tcPr>
            <w:tcW w:w="4855" w:type="dxa"/>
          </w:tcPr>
          <w:p w:rsidR="00682F7F" w:rsidRDefault="00682F7F" w:rsidP="005202C4">
            <w:pPr>
              <w:pStyle w:val="ListParagraph"/>
              <w:spacing w:after="240" w:line="48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</w:t>
            </w:r>
          </w:p>
        </w:tc>
        <w:tc>
          <w:tcPr>
            <w:tcW w:w="4855" w:type="dxa"/>
          </w:tcPr>
          <w:p w:rsidR="00682F7F" w:rsidRDefault="00682F7F" w:rsidP="005202C4">
            <w:pPr>
              <w:pStyle w:val="ListParagraph"/>
              <w:spacing w:after="240" w:line="48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</w:t>
            </w:r>
          </w:p>
        </w:tc>
      </w:tr>
      <w:tr w:rsidR="00682F7F" w:rsidTr="005202C4">
        <w:tc>
          <w:tcPr>
            <w:tcW w:w="4855" w:type="dxa"/>
          </w:tcPr>
          <w:p w:rsidR="00682F7F" w:rsidRDefault="00682F7F" w:rsidP="005202C4">
            <w:pPr>
              <w:pStyle w:val="ListParagraph"/>
              <w:spacing w:after="240" w:line="48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</w:t>
            </w:r>
          </w:p>
        </w:tc>
        <w:tc>
          <w:tcPr>
            <w:tcW w:w="4855" w:type="dxa"/>
          </w:tcPr>
          <w:p w:rsidR="00682F7F" w:rsidRDefault="00682F7F" w:rsidP="005202C4">
            <w:pPr>
              <w:pStyle w:val="ListParagraph"/>
              <w:spacing w:after="240" w:line="48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</w:t>
            </w:r>
          </w:p>
        </w:tc>
      </w:tr>
      <w:tr w:rsidR="00682F7F" w:rsidTr="005202C4">
        <w:tc>
          <w:tcPr>
            <w:tcW w:w="4855" w:type="dxa"/>
          </w:tcPr>
          <w:p w:rsidR="00682F7F" w:rsidRDefault="00682F7F" w:rsidP="005202C4">
            <w:pPr>
              <w:pStyle w:val="ListParagraph"/>
              <w:spacing w:after="240" w:line="48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</w:t>
            </w:r>
          </w:p>
        </w:tc>
        <w:tc>
          <w:tcPr>
            <w:tcW w:w="4855" w:type="dxa"/>
          </w:tcPr>
          <w:p w:rsidR="00682F7F" w:rsidRDefault="00682F7F" w:rsidP="005202C4">
            <w:pPr>
              <w:pStyle w:val="ListParagraph"/>
              <w:spacing w:after="240" w:line="48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</w:t>
            </w:r>
          </w:p>
        </w:tc>
      </w:tr>
      <w:tr w:rsidR="00682F7F" w:rsidTr="005202C4">
        <w:tc>
          <w:tcPr>
            <w:tcW w:w="4855" w:type="dxa"/>
          </w:tcPr>
          <w:p w:rsidR="00682F7F" w:rsidRDefault="00682F7F" w:rsidP="005202C4">
            <w:pPr>
              <w:pStyle w:val="ListParagraph"/>
              <w:spacing w:after="240" w:line="48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</w:t>
            </w:r>
          </w:p>
        </w:tc>
        <w:tc>
          <w:tcPr>
            <w:tcW w:w="4855" w:type="dxa"/>
          </w:tcPr>
          <w:p w:rsidR="00682F7F" w:rsidRDefault="00682F7F" w:rsidP="005202C4">
            <w:pPr>
              <w:pStyle w:val="ListParagraph"/>
              <w:spacing w:after="240" w:line="48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</w:t>
            </w:r>
          </w:p>
        </w:tc>
      </w:tr>
    </w:tbl>
    <w:p w:rsidR="005910E5" w:rsidRDefault="005910E5" w:rsidP="005202C4">
      <w:pPr>
        <w:spacing w:after="0" w:line="36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highlight w:val="lightGray"/>
          <w:shd w:val="clear" w:color="auto" w:fill="FFFFFF"/>
        </w:rPr>
      </w:pPr>
    </w:p>
    <w:p w:rsidR="00ED4ED9" w:rsidRDefault="0017002A" w:rsidP="001700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162C4">
        <w:rPr>
          <w:rFonts w:ascii="Times New Roman" w:hAnsi="Times New Roman" w:cs="Times New Roman"/>
          <w:b/>
          <w:color w:val="000000"/>
          <w:sz w:val="24"/>
          <w:szCs w:val="24"/>
          <w:highlight w:val="lightGray"/>
          <w:shd w:val="clear" w:color="auto" w:fill="FFFFFF"/>
        </w:rPr>
        <w:t xml:space="preserve">Section 3: </w:t>
      </w:r>
      <w:r w:rsidR="00C162C4" w:rsidRPr="00C162C4">
        <w:rPr>
          <w:rFonts w:ascii="Times New Roman" w:hAnsi="Times New Roman" w:cs="Times New Roman"/>
          <w:b/>
          <w:color w:val="000000"/>
          <w:sz w:val="24"/>
          <w:szCs w:val="24"/>
          <w:highlight w:val="lightGray"/>
          <w:shd w:val="clear" w:color="auto" w:fill="FFFFFF"/>
        </w:rPr>
        <w:t xml:space="preserve">Using TripAdvisor to </w:t>
      </w:r>
      <w:r w:rsidR="00E807CE">
        <w:rPr>
          <w:rFonts w:ascii="Times New Roman" w:hAnsi="Times New Roman" w:cs="Times New Roman"/>
          <w:b/>
          <w:color w:val="000000"/>
          <w:sz w:val="24"/>
          <w:szCs w:val="24"/>
          <w:highlight w:val="lightGray"/>
          <w:shd w:val="clear" w:color="auto" w:fill="FFFFFF"/>
        </w:rPr>
        <w:t>Research</w:t>
      </w:r>
      <w:r w:rsidR="00C162C4" w:rsidRPr="00C162C4">
        <w:rPr>
          <w:rFonts w:ascii="Times New Roman" w:hAnsi="Times New Roman" w:cs="Times New Roman"/>
          <w:b/>
          <w:color w:val="000000"/>
          <w:sz w:val="24"/>
          <w:szCs w:val="24"/>
          <w:highlight w:val="lightGray"/>
          <w:shd w:val="clear" w:color="auto" w:fill="FFFFFF"/>
        </w:rPr>
        <w:t xml:space="preserve"> Attractions</w:t>
      </w:r>
      <w:r w:rsidR="00E3047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910E5" w:rsidRPr="005910E5" w:rsidRDefault="005910E5" w:rsidP="005910E5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91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Have you ever wanted to know how to find attractions to see and do</w:t>
      </w:r>
      <w:r w:rsidR="000554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 a new place</w:t>
      </w:r>
      <w:r w:rsidRPr="00591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You can use the TripAdvisor website to help you find possible attractions. Go to </w:t>
      </w:r>
      <w:hyperlink r:id="rId23" w:history="1">
        <w:r w:rsidRPr="005910E5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http://www.tripadvisor.com/</w:t>
        </w:r>
      </w:hyperlink>
      <w:r w:rsidRPr="00591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and then follow the </w:t>
      </w:r>
      <w:r w:rsidR="003C1E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steps</w:t>
      </w:r>
      <w:r w:rsidRPr="00591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below. </w:t>
      </w:r>
    </w:p>
    <w:p w:rsidR="005910E5" w:rsidRPr="005910E5" w:rsidRDefault="005910E5" w:rsidP="005910E5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69E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Step</w:t>
      </w:r>
      <w:r w:rsidR="003C1E8E" w:rsidRPr="002569E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2569E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1:</w:t>
      </w:r>
      <w:r w:rsidRPr="00591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Type in any destination</w:t>
      </w:r>
      <w:r w:rsidR="000554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that you have NOT visited before</w:t>
      </w:r>
      <w:r w:rsidRPr="00591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 the box that says, “Where are you going?” </w:t>
      </w:r>
    </w:p>
    <w:p w:rsidR="005910E5" w:rsidRDefault="005910E5" w:rsidP="005910E5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69E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Step 2:</w:t>
      </w:r>
      <w:r w:rsidR="000554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 the box with the m</w:t>
      </w:r>
      <w:r w:rsidRPr="00591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agnifying glass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select “Thing</w:t>
      </w:r>
      <w:r w:rsidR="00256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to do in …” </w:t>
      </w:r>
    </w:p>
    <w:p w:rsidR="005202C4" w:rsidRPr="00726785" w:rsidRDefault="00726785" w:rsidP="00726785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13E3D7" wp14:editId="1F18631C">
                <wp:simplePos x="0" y="0"/>
                <wp:positionH relativeFrom="column">
                  <wp:posOffset>866775</wp:posOffset>
                </wp:positionH>
                <wp:positionV relativeFrom="paragraph">
                  <wp:posOffset>477520</wp:posOffset>
                </wp:positionV>
                <wp:extent cx="695325" cy="2667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8E" w:rsidRPr="003C1E8E" w:rsidRDefault="003C1E8E" w:rsidP="003C1E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3E3D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8.25pt;margin-top:37.6pt;width:54.7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" fillcolor="white [3201]" strokeweight=".5pt">
                <v:textbox>
                  <w:txbxContent>
                    <w:p w:rsidR="003C1E8E" w:rsidRPr="003C1E8E" w:rsidRDefault="003C1E8E" w:rsidP="003C1E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0CCBF7" wp14:editId="2BF9BBD1">
                <wp:simplePos x="0" y="0"/>
                <wp:positionH relativeFrom="column">
                  <wp:posOffset>1562100</wp:posOffset>
                </wp:positionH>
                <wp:positionV relativeFrom="paragraph">
                  <wp:posOffset>306070</wp:posOffset>
                </wp:positionV>
                <wp:extent cx="657225" cy="171450"/>
                <wp:effectExtent l="57150" t="76200" r="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DC85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23pt;margin-top:24.1pt;width:51.75pt;height:13.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" strokecolor="#4bacc6 [3208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A7143F" wp14:editId="72C08E20">
                <wp:simplePos x="0" y="0"/>
                <wp:positionH relativeFrom="column">
                  <wp:posOffset>4933315</wp:posOffset>
                </wp:positionH>
                <wp:positionV relativeFrom="paragraph">
                  <wp:posOffset>525145</wp:posOffset>
                </wp:positionV>
                <wp:extent cx="676275" cy="2476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E8E" w:rsidRPr="003C1E8E" w:rsidRDefault="003C1E8E" w:rsidP="003C1E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Step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143F" id="Text Box 7" o:spid="_x0000_s1027" type="#_x0000_t202" style="position:absolute;left:0;text-align:left;margin-left:388.45pt;margin-top:41.35pt;width:53.2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" fillcolor="white [3201]" strokeweight=".5pt">
                <v:textbox>
                  <w:txbxContent>
                    <w:p w:rsidR="003C1E8E" w:rsidRPr="003C1E8E" w:rsidRDefault="003C1E8E" w:rsidP="003C1E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Step 2</w:t>
                      </w:r>
                    </w:p>
                  </w:txbxContent>
                </v:textbox>
              </v:shape>
            </w:pict>
          </mc:Fallback>
        </mc:AlternateContent>
      </w:r>
      <w:r w:rsidR="000554DD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194846" wp14:editId="44F69FF0">
                <wp:simplePos x="0" y="0"/>
                <wp:positionH relativeFrom="column">
                  <wp:posOffset>4199890</wp:posOffset>
                </wp:positionH>
                <wp:positionV relativeFrom="paragraph">
                  <wp:posOffset>296545</wp:posOffset>
                </wp:positionV>
                <wp:extent cx="733425" cy="228600"/>
                <wp:effectExtent l="38100" t="38100" r="47625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24D49" id="Straight Arrow Connector 11" o:spid="_x0000_s1026" type="#_x0000_t32" style="position:absolute;margin-left:330.7pt;margin-top:23.35pt;width:57.75pt;height:18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" strokecolor="#4bacc6 [3208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C1E8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CC1641E" wp14:editId="322AAFD0">
            <wp:extent cx="4682291" cy="173736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91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8E" w:rsidRDefault="003C1E8E" w:rsidP="003C1E8E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69E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Step 3: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Complete the chart below about the top 5 attractions of the </w:t>
      </w:r>
      <w:r w:rsidR="002569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destination you picked. </w:t>
      </w:r>
      <w:r w:rsidR="007267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Be prepared to talk about the information in the chart with a tutor in Section 5. </w:t>
      </w:r>
    </w:p>
    <w:p w:rsidR="005910E5" w:rsidRDefault="005910E5" w:rsidP="005910E5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Destination: 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2700"/>
        <w:gridCol w:w="2070"/>
        <w:gridCol w:w="3685"/>
      </w:tblGrid>
      <w:tr w:rsidR="005910E5" w:rsidTr="00C162C4">
        <w:tc>
          <w:tcPr>
            <w:tcW w:w="2335" w:type="dxa"/>
          </w:tcPr>
          <w:p w:rsidR="005910E5" w:rsidRPr="005910E5" w:rsidRDefault="005910E5" w:rsidP="005910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91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Attraction Name</w:t>
            </w:r>
          </w:p>
        </w:tc>
        <w:tc>
          <w:tcPr>
            <w:tcW w:w="2700" w:type="dxa"/>
          </w:tcPr>
          <w:p w:rsidR="005910E5" w:rsidRPr="005910E5" w:rsidRDefault="00726785" w:rsidP="005910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What category is the attraction</w:t>
            </w:r>
            <w:r w:rsidR="003C1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? </w:t>
            </w:r>
          </w:p>
        </w:tc>
        <w:tc>
          <w:tcPr>
            <w:tcW w:w="2070" w:type="dxa"/>
          </w:tcPr>
          <w:p w:rsidR="005910E5" w:rsidRPr="005910E5" w:rsidRDefault="003C1E8E" w:rsidP="005910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How much does it cost? </w:t>
            </w:r>
          </w:p>
        </w:tc>
        <w:tc>
          <w:tcPr>
            <w:tcW w:w="3685" w:type="dxa"/>
          </w:tcPr>
          <w:p w:rsidR="005910E5" w:rsidRPr="005910E5" w:rsidRDefault="005910E5" w:rsidP="005910E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91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What can you do or see there? </w:t>
            </w:r>
          </w:p>
        </w:tc>
      </w:tr>
      <w:tr w:rsidR="005910E5" w:rsidTr="00C162C4">
        <w:tc>
          <w:tcPr>
            <w:tcW w:w="2335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C1E8E" w:rsidRDefault="003C1E8E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C1E8E" w:rsidRDefault="003C1E8E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00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70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910E5" w:rsidTr="00C162C4">
        <w:tc>
          <w:tcPr>
            <w:tcW w:w="2335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C1E8E" w:rsidRDefault="003C1E8E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C1E8E" w:rsidRDefault="003C1E8E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00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70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910E5" w:rsidTr="00C162C4">
        <w:tc>
          <w:tcPr>
            <w:tcW w:w="2335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C1E8E" w:rsidRDefault="003C1E8E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C1E8E" w:rsidRDefault="003C1E8E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00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70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910E5" w:rsidTr="00C162C4">
        <w:tc>
          <w:tcPr>
            <w:tcW w:w="2335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C1E8E" w:rsidRDefault="003C1E8E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C1E8E" w:rsidRDefault="003C1E8E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00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70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910E5" w:rsidTr="00C162C4">
        <w:tc>
          <w:tcPr>
            <w:tcW w:w="2335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C1E8E" w:rsidRDefault="003C1E8E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C1E8E" w:rsidRDefault="003C1E8E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00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70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</w:tcPr>
          <w:p w:rsidR="005910E5" w:rsidRDefault="005910E5" w:rsidP="005910E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726785" w:rsidRDefault="00726785" w:rsidP="003C1E8E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4802EC" w:rsidRPr="00E25454" w:rsidRDefault="00C162C4" w:rsidP="003C1E8E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lightGray"/>
        </w:rPr>
        <w:t>Section 4</w:t>
      </w:r>
      <w:r w:rsidR="00C2164B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 w:rsidR="00084CF4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r w:rsidR="004802EC" w:rsidRPr="00E25454">
        <w:rPr>
          <w:rFonts w:ascii="Times New Roman" w:hAnsi="Times New Roman" w:cs="Times New Roman"/>
          <w:b/>
          <w:sz w:val="24"/>
          <w:szCs w:val="24"/>
          <w:highlight w:val="lightGray"/>
        </w:rPr>
        <w:t>Student Self-Assessment</w:t>
      </w:r>
    </w:p>
    <w:p w:rsidR="004802EC" w:rsidRPr="004B63B4" w:rsidRDefault="004802EC" w:rsidP="004802EC">
      <w:pPr>
        <w:spacing w:after="0" w:line="240" w:lineRule="auto"/>
        <w:ind w:right="-28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BD28FFC" wp14:editId="67EAA60A">
            <wp:simplePos x="0" y="0"/>
            <wp:positionH relativeFrom="column">
              <wp:posOffset>6457315</wp:posOffset>
            </wp:positionH>
            <wp:positionV relativeFrom="paragraph">
              <wp:posOffset>17145</wp:posOffset>
            </wp:positionV>
            <wp:extent cx="123825" cy="123825"/>
            <wp:effectExtent l="0" t="0" r="9525" b="9525"/>
            <wp:wrapNone/>
            <wp:docPr id="4" name="Picture 4" descr="C:\Documents and Settings\wcuser1553\Local Settings\Temporary Internet Files\Content.IE5\Z02HHZPN\MC90007262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cuser1553\Local Settings\Temporary Internet Files\Content.IE5\Z02HHZPN\MC900072629[1]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1F54">
        <w:rPr>
          <w:rFonts w:ascii="Times New Roman" w:hAnsi="Times New Roman" w:cs="Times New Roman"/>
          <w:i/>
          <w:sz w:val="24"/>
          <w:szCs w:val="24"/>
        </w:rPr>
        <w:t>Complete this self-assessment before meeting with a tutor.</w:t>
      </w:r>
      <w:r w:rsidRPr="00691F5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1AB9">
        <w:rPr>
          <w:rFonts w:ascii="Times New Roman" w:hAnsi="Times New Roman" w:cs="Times New Roman"/>
          <w:b/>
          <w:sz w:val="24"/>
          <w:szCs w:val="24"/>
        </w:rPr>
        <w:t>Now that you’ve complete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531A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7E6">
        <w:rPr>
          <w:rFonts w:ascii="Times New Roman" w:hAnsi="Times New Roman" w:cs="Times New Roman"/>
          <w:b/>
          <w:sz w:val="24"/>
          <w:szCs w:val="24"/>
        </w:rPr>
        <w:t>sections</w:t>
      </w:r>
      <w:r w:rsidR="00E71AB9">
        <w:rPr>
          <w:rFonts w:ascii="Times New Roman" w:hAnsi="Times New Roman" w:cs="Times New Roman"/>
          <w:b/>
          <w:sz w:val="24"/>
          <w:szCs w:val="24"/>
        </w:rPr>
        <w:t xml:space="preserve"> 1 to 3</w:t>
      </w:r>
      <w:r w:rsidRPr="00531AB9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531AB9">
        <w:rPr>
          <w:rFonts w:ascii="Times New Roman" w:hAnsi="Times New Roman" w:cs="Times New Roman"/>
          <w:b/>
          <w:sz w:val="24"/>
          <w:szCs w:val="24"/>
        </w:rPr>
        <w:t xml:space="preserve">check     the things you </w:t>
      </w:r>
      <w:r>
        <w:rPr>
          <w:rFonts w:ascii="Times New Roman" w:hAnsi="Times New Roman" w:cs="Times New Roman"/>
          <w:b/>
          <w:sz w:val="24"/>
          <w:szCs w:val="24"/>
        </w:rPr>
        <w:t>can do</w:t>
      </w:r>
      <w:r w:rsidRPr="00531AB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802EC" w:rsidRPr="00A74C4D" w:rsidRDefault="004802EC" w:rsidP="004802EC">
      <w:pPr>
        <w:spacing w:after="0" w:line="240" w:lineRule="auto"/>
        <w:ind w:right="-288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74C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249" w:rsidRDefault="00D67E86" w:rsidP="00472249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can l</w:t>
      </w:r>
      <w:r w:rsidR="00472249">
        <w:rPr>
          <w:rFonts w:ascii="Times New Roman" w:hAnsi="Times New Roman" w:cs="Times New Roman"/>
          <w:sz w:val="24"/>
          <w:szCs w:val="24"/>
        </w:rPr>
        <w:t>isten for specific names of attractions</w:t>
      </w:r>
      <w:r w:rsidR="00E71AB9">
        <w:rPr>
          <w:rFonts w:ascii="Times New Roman" w:hAnsi="Times New Roman" w:cs="Times New Roman"/>
          <w:sz w:val="24"/>
          <w:szCs w:val="24"/>
        </w:rPr>
        <w:t>.</w:t>
      </w:r>
    </w:p>
    <w:p w:rsidR="00472249" w:rsidRDefault="00D67E86" w:rsidP="00472249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can l</w:t>
      </w:r>
      <w:r w:rsidR="00472249">
        <w:rPr>
          <w:rFonts w:ascii="Times New Roman" w:hAnsi="Times New Roman" w:cs="Times New Roman"/>
          <w:sz w:val="24"/>
          <w:szCs w:val="24"/>
        </w:rPr>
        <w:t>abel different types of attractions</w:t>
      </w:r>
      <w:r w:rsidR="00E71AB9">
        <w:rPr>
          <w:rFonts w:ascii="Times New Roman" w:hAnsi="Times New Roman" w:cs="Times New Roman"/>
          <w:sz w:val="24"/>
          <w:szCs w:val="24"/>
        </w:rPr>
        <w:t>.</w:t>
      </w:r>
    </w:p>
    <w:p w:rsidR="00472249" w:rsidRPr="00D00F78" w:rsidRDefault="00D67E86" w:rsidP="00472249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can r</w:t>
      </w:r>
      <w:r w:rsidR="00472249">
        <w:rPr>
          <w:rFonts w:ascii="Times New Roman" w:hAnsi="Times New Roman" w:cs="Times New Roman"/>
          <w:sz w:val="24"/>
          <w:szCs w:val="24"/>
        </w:rPr>
        <w:t>esearch different types of attractions using the Internet</w:t>
      </w:r>
      <w:r w:rsidR="00E71AB9">
        <w:rPr>
          <w:rFonts w:ascii="Times New Roman" w:hAnsi="Times New Roman" w:cs="Times New Roman"/>
          <w:sz w:val="24"/>
          <w:szCs w:val="24"/>
        </w:rPr>
        <w:t>.</w:t>
      </w:r>
    </w:p>
    <w:p w:rsidR="00F467E6" w:rsidRDefault="00F467E6" w:rsidP="009F709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0F78" w:rsidRPr="00C04867" w:rsidRDefault="004802EC" w:rsidP="00C04867">
      <w:pPr>
        <w:rPr>
          <w:rFonts w:ascii="Times New Roman" w:hAnsi="Times New Roman" w:cs="Times New Roman"/>
          <w:b/>
          <w:sz w:val="24"/>
          <w:szCs w:val="24"/>
        </w:rPr>
      </w:pPr>
      <w:r w:rsidRPr="00BC7850">
        <w:rPr>
          <w:rFonts w:ascii="Times New Roman" w:hAnsi="Times New Roman" w:cs="Times New Roman"/>
          <w:b/>
          <w:sz w:val="24"/>
          <w:szCs w:val="24"/>
          <w:u w:val="single"/>
        </w:rPr>
        <w:t>DON’T FORGET!</w:t>
      </w:r>
      <w:r w:rsidRPr="00BC7850">
        <w:rPr>
          <w:rFonts w:ascii="Times New Roman" w:hAnsi="Times New Roman" w:cs="Times New Roman"/>
          <w:b/>
          <w:sz w:val="24"/>
          <w:szCs w:val="24"/>
        </w:rPr>
        <w:t xml:space="preserve"> Write your name on the clipboard to work with a tutor. The tutor will call </w:t>
      </w:r>
      <w:r>
        <w:rPr>
          <w:rFonts w:ascii="Times New Roman" w:hAnsi="Times New Roman" w:cs="Times New Roman"/>
          <w:b/>
          <w:sz w:val="24"/>
          <w:szCs w:val="24"/>
        </w:rPr>
        <w:t>your name when he/she is ready.</w:t>
      </w:r>
    </w:p>
    <w:p w:rsidR="00726785" w:rsidRDefault="00726785" w:rsidP="00D0342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726785" w:rsidRDefault="00726785" w:rsidP="00D0342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472249" w:rsidRDefault="00472249" w:rsidP="00D0342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EF6104" w:rsidRPr="00E25454" w:rsidRDefault="00D53B8C" w:rsidP="00D0342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454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Section </w:t>
      </w:r>
      <w:r w:rsidR="00C162C4">
        <w:rPr>
          <w:rFonts w:ascii="Times New Roman" w:hAnsi="Times New Roman" w:cs="Times New Roman"/>
          <w:b/>
          <w:sz w:val="24"/>
          <w:szCs w:val="24"/>
          <w:highlight w:val="lightGray"/>
        </w:rPr>
        <w:t>5</w:t>
      </w:r>
      <w:r w:rsidRPr="00E25454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: </w:t>
      </w:r>
      <w:r w:rsidR="001B016B" w:rsidRPr="00E25454">
        <w:rPr>
          <w:rFonts w:ascii="Times New Roman" w:hAnsi="Times New Roman" w:cs="Times New Roman"/>
          <w:b/>
          <w:sz w:val="24"/>
          <w:szCs w:val="24"/>
          <w:highlight w:val="lightGray"/>
        </w:rPr>
        <w:t>Practice with a T</w:t>
      </w:r>
      <w:r w:rsidR="00F55203" w:rsidRPr="00E25454">
        <w:rPr>
          <w:rFonts w:ascii="Times New Roman" w:hAnsi="Times New Roman" w:cs="Times New Roman"/>
          <w:b/>
          <w:sz w:val="24"/>
          <w:szCs w:val="24"/>
          <w:highlight w:val="lightGray"/>
        </w:rPr>
        <w:t>utor!</w:t>
      </w:r>
    </w:p>
    <w:p w:rsidR="00570642" w:rsidRDefault="00B62994" w:rsidP="006A5945">
      <w:pPr>
        <w:rPr>
          <w:rFonts w:ascii="Times New Roman" w:hAnsi="Times New Roman" w:cs="Times New Roman"/>
          <w:sz w:val="24"/>
          <w:szCs w:val="24"/>
        </w:rPr>
      </w:pPr>
      <w:r w:rsidRPr="00286D63">
        <w:rPr>
          <w:rFonts w:ascii="Times New Roman" w:hAnsi="Times New Roman" w:cs="Times New Roman"/>
          <w:sz w:val="24"/>
          <w:szCs w:val="24"/>
        </w:rPr>
        <w:lastRenderedPageBreak/>
        <w:t>After completing the self- assessment, meet with a tutor</w:t>
      </w:r>
      <w:r w:rsidR="00FE53D1" w:rsidRPr="00286D63">
        <w:rPr>
          <w:rFonts w:ascii="Times New Roman" w:hAnsi="Times New Roman" w:cs="Times New Roman"/>
          <w:sz w:val="24"/>
          <w:szCs w:val="24"/>
        </w:rPr>
        <w:t xml:space="preserve"> and give this completed SDLA to the tutor</w:t>
      </w:r>
      <w:r w:rsidR="00A17FB7" w:rsidRPr="00286D63">
        <w:rPr>
          <w:rFonts w:ascii="Times New Roman" w:hAnsi="Times New Roman" w:cs="Times New Roman"/>
          <w:sz w:val="24"/>
          <w:szCs w:val="24"/>
        </w:rPr>
        <w:t xml:space="preserve">. </w:t>
      </w:r>
      <w:r w:rsidR="00D85C67">
        <w:rPr>
          <w:rFonts w:ascii="Times New Roman" w:hAnsi="Times New Roman" w:cs="Times New Roman"/>
          <w:sz w:val="24"/>
          <w:szCs w:val="24"/>
        </w:rPr>
        <w:t xml:space="preserve">You will review this SDLA with the tutor and </w:t>
      </w:r>
      <w:r w:rsidR="00726785">
        <w:rPr>
          <w:rFonts w:ascii="Times New Roman" w:hAnsi="Times New Roman" w:cs="Times New Roman"/>
          <w:sz w:val="24"/>
          <w:szCs w:val="24"/>
        </w:rPr>
        <w:t xml:space="preserve">discuss the different attractions you </w:t>
      </w:r>
      <w:r w:rsidR="00E71AB9">
        <w:rPr>
          <w:rFonts w:ascii="Times New Roman" w:hAnsi="Times New Roman" w:cs="Times New Roman"/>
          <w:sz w:val="24"/>
          <w:szCs w:val="24"/>
        </w:rPr>
        <w:t xml:space="preserve">saw, </w:t>
      </w:r>
      <w:r w:rsidR="00726785">
        <w:rPr>
          <w:rFonts w:ascii="Times New Roman" w:hAnsi="Times New Roman" w:cs="Times New Roman"/>
          <w:sz w:val="24"/>
          <w:szCs w:val="24"/>
        </w:rPr>
        <w:t>visited</w:t>
      </w:r>
      <w:r w:rsidR="00E71AB9">
        <w:rPr>
          <w:rFonts w:ascii="Times New Roman" w:hAnsi="Times New Roman" w:cs="Times New Roman"/>
          <w:sz w:val="24"/>
          <w:szCs w:val="24"/>
        </w:rPr>
        <w:t>,</w:t>
      </w:r>
      <w:r w:rsidR="00726785">
        <w:rPr>
          <w:rFonts w:ascii="Times New Roman" w:hAnsi="Times New Roman" w:cs="Times New Roman"/>
          <w:sz w:val="24"/>
          <w:szCs w:val="24"/>
        </w:rPr>
        <w:t xml:space="preserve"> and researched</w:t>
      </w:r>
      <w:r w:rsidR="00D85C67">
        <w:rPr>
          <w:rFonts w:ascii="Times New Roman" w:hAnsi="Times New Roman" w:cs="Times New Roman"/>
          <w:sz w:val="24"/>
          <w:szCs w:val="24"/>
        </w:rPr>
        <w:t xml:space="preserve">. </w:t>
      </w:r>
      <w:r w:rsidR="009F7098">
        <w:rPr>
          <w:rFonts w:ascii="Times New Roman" w:hAnsi="Times New Roman" w:cs="Times New Roman"/>
          <w:sz w:val="24"/>
          <w:szCs w:val="24"/>
        </w:rPr>
        <w:t xml:space="preserve"> </w:t>
      </w:r>
      <w:r w:rsidR="00D0342C">
        <w:rPr>
          <w:rFonts w:ascii="Times New Roman" w:hAnsi="Times New Roman" w:cs="Times New Roman"/>
          <w:sz w:val="24"/>
          <w:szCs w:val="24"/>
        </w:rPr>
        <w:t>The tutor will</w:t>
      </w:r>
      <w:r w:rsidR="00841C56" w:rsidRPr="00841C56">
        <w:rPr>
          <w:rFonts w:ascii="Times New Roman" w:hAnsi="Times New Roman" w:cs="Times New Roman"/>
          <w:sz w:val="24"/>
          <w:szCs w:val="24"/>
        </w:rPr>
        <w:t xml:space="preserve"> provide</w:t>
      </w:r>
      <w:r w:rsidR="00841C56">
        <w:rPr>
          <w:rFonts w:ascii="Times New Roman" w:hAnsi="Times New Roman" w:cs="Times New Roman"/>
          <w:sz w:val="24"/>
          <w:szCs w:val="24"/>
        </w:rPr>
        <w:t xml:space="preserve"> you with feedback in the following areas: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5"/>
        <w:gridCol w:w="2693"/>
        <w:gridCol w:w="2759"/>
        <w:gridCol w:w="2693"/>
      </w:tblGrid>
      <w:tr w:rsidR="006B1355" w:rsidTr="00191D1F">
        <w:trPr>
          <w:trHeight w:val="278"/>
        </w:trPr>
        <w:tc>
          <w:tcPr>
            <w:tcW w:w="2675" w:type="dxa"/>
            <w:shd w:val="clear" w:color="auto" w:fill="BFBFBF" w:themeFill="background1" w:themeFillShade="BF"/>
          </w:tcPr>
          <w:p w:rsidR="006B1355" w:rsidRPr="006E3EBD" w:rsidRDefault="006B1355" w:rsidP="003B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Area of Focus</w:t>
            </w:r>
          </w:p>
        </w:tc>
        <w:tc>
          <w:tcPr>
            <w:tcW w:w="2720" w:type="dxa"/>
            <w:shd w:val="clear" w:color="auto" w:fill="BFBFBF" w:themeFill="background1" w:themeFillShade="BF"/>
          </w:tcPr>
          <w:p w:rsidR="006B1355" w:rsidRPr="006E3EBD" w:rsidRDefault="006B1355" w:rsidP="003B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1 Point</w:t>
            </w:r>
          </w:p>
        </w:tc>
        <w:tc>
          <w:tcPr>
            <w:tcW w:w="2787" w:type="dxa"/>
            <w:shd w:val="clear" w:color="auto" w:fill="BFBFBF" w:themeFill="background1" w:themeFillShade="BF"/>
          </w:tcPr>
          <w:p w:rsidR="006B1355" w:rsidRPr="006E3EBD" w:rsidRDefault="006B1355" w:rsidP="003B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3 Points</w:t>
            </w:r>
          </w:p>
        </w:tc>
        <w:tc>
          <w:tcPr>
            <w:tcW w:w="2720" w:type="dxa"/>
            <w:shd w:val="clear" w:color="auto" w:fill="BFBFBF" w:themeFill="background1" w:themeFillShade="BF"/>
          </w:tcPr>
          <w:p w:rsidR="006B1355" w:rsidRPr="006E3EBD" w:rsidRDefault="006B1355" w:rsidP="003B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5 Points</w:t>
            </w:r>
          </w:p>
        </w:tc>
      </w:tr>
      <w:tr w:rsidR="006B1355" w:rsidTr="00191D1F">
        <w:trPr>
          <w:trHeight w:val="1124"/>
        </w:trPr>
        <w:tc>
          <w:tcPr>
            <w:tcW w:w="2675" w:type="dxa"/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Content </w:t>
            </w:r>
          </w:p>
        </w:tc>
        <w:tc>
          <w:tcPr>
            <w:tcW w:w="2720" w:type="dxa"/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does not provide enough information in responses and does not use appropriate vocabulary</w:t>
            </w:r>
            <w:r w:rsidRPr="00AB678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787" w:type="dxa"/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provides sufficient information in responses and uses appropriate vocabulary some of the time</w:t>
            </w:r>
            <w:r w:rsidRPr="00AB67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720" w:type="dxa"/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provides all necessary information in responses and uses appropriate vocabulary most of the time</w:t>
            </w:r>
            <w:r w:rsidRPr="00AB67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B1355" w:rsidTr="00191D1F">
        <w:trPr>
          <w:trHeight w:val="1124"/>
        </w:trPr>
        <w:tc>
          <w:tcPr>
            <w:tcW w:w="2675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Skill: Speaking </w:t>
            </w:r>
          </w:p>
        </w:tc>
        <w:tc>
          <w:tcPr>
            <w:tcW w:w="2720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Student’s speech is unclear and requires frequent listener effort.  </w:t>
            </w:r>
          </w:p>
        </w:tc>
        <w:tc>
          <w:tcPr>
            <w:tcW w:w="2787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Student’s speech is generally clear but requires occasional listener effort.  </w:t>
            </w:r>
          </w:p>
        </w:tc>
        <w:tc>
          <w:tcPr>
            <w:tcW w:w="2720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Student’s speech is clear and smooth and requires minimal listener effort. </w:t>
            </w:r>
          </w:p>
        </w:tc>
      </w:tr>
      <w:tr w:rsidR="006B1355" w:rsidTr="00191D1F">
        <w:trPr>
          <w:trHeight w:val="1124"/>
        </w:trPr>
        <w:tc>
          <w:tcPr>
            <w:tcW w:w="2675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Oral Fluency </w:t>
            </w:r>
          </w:p>
        </w:tc>
        <w:tc>
          <w:tcPr>
            <w:tcW w:w="2720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782">
              <w:rPr>
                <w:rFonts w:ascii="Times New Roman" w:hAnsi="Times New Roman" w:cs="Times New Roman"/>
                <w:sz w:val="24"/>
                <w:szCs w:val="24"/>
              </w:rPr>
              <w:t xml:space="preserve">Speaks in incomplete sentences that do not flow.  </w:t>
            </w:r>
          </w:p>
        </w:tc>
        <w:tc>
          <w:tcPr>
            <w:tcW w:w="2787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782">
              <w:rPr>
                <w:rFonts w:ascii="Times New Roman" w:hAnsi="Times New Roman" w:cs="Times New Roman"/>
                <w:sz w:val="24"/>
                <w:szCs w:val="24"/>
              </w:rPr>
              <w:t xml:space="preserve">Speaks in complete sentences some of the time with frequent pauses. </w:t>
            </w:r>
          </w:p>
        </w:tc>
        <w:tc>
          <w:tcPr>
            <w:tcW w:w="2720" w:type="dxa"/>
            <w:tcBorders>
              <w:bottom w:val="single" w:sz="4" w:space="0" w:color="auto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782">
              <w:rPr>
                <w:rFonts w:ascii="Times New Roman" w:hAnsi="Times New Roman" w:cs="Times New Roman"/>
                <w:sz w:val="24"/>
                <w:szCs w:val="24"/>
              </w:rPr>
              <w:t xml:space="preserve">Speaks in complete sentences with occasional pauses most of the time. </w:t>
            </w:r>
          </w:p>
        </w:tc>
      </w:tr>
      <w:tr w:rsidR="006B1355" w:rsidTr="00191D1F">
        <w:trPr>
          <w:trHeight w:val="291"/>
        </w:trPr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1355" w:rsidRPr="00AB6782" w:rsidRDefault="006B1355" w:rsidP="003B0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1355" w:rsidRPr="006E3EBD" w:rsidRDefault="006B1355" w:rsidP="003B05E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Total points: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/15</w:t>
            </w:r>
          </w:p>
        </w:tc>
      </w:tr>
    </w:tbl>
    <w:p w:rsidR="006B1355" w:rsidRPr="00570642" w:rsidRDefault="00191D1F" w:rsidP="00191D1F">
      <w:pPr>
        <w:spacing w:after="0" w:line="240" w:lineRule="auto"/>
        <w:ind w:right="-28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*Students must receive at least 10 points to move on.  </w:t>
      </w:r>
    </w:p>
    <w:p w:rsidR="008A071E" w:rsidRDefault="00C22544" w:rsidP="00CE0B89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  <w:r w:rsidRPr="00BC2456">
        <w:rPr>
          <w:rFonts w:ascii="Times New Roman" w:hAnsi="Times New Roman" w:cs="Times New Roman"/>
          <w:b/>
          <w:sz w:val="24"/>
          <w:szCs w:val="24"/>
        </w:rPr>
        <w:t>Tutor Recommendations</w:t>
      </w:r>
      <w:r w:rsidR="009D0DAA">
        <w:rPr>
          <w:rFonts w:ascii="Times New Roman" w:hAnsi="Times New Roman" w:cs="Times New Roman"/>
          <w:b/>
          <w:sz w:val="24"/>
          <w:szCs w:val="24"/>
        </w:rPr>
        <w:t>:</w:t>
      </w:r>
    </w:p>
    <w:p w:rsidR="00841C56" w:rsidRDefault="00841C56" w:rsidP="00CE0B89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6A5945" w:rsidRDefault="006A5945" w:rsidP="00CE0B89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E25454" w:rsidRDefault="00E25454" w:rsidP="00CE0B89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8158F3" w:rsidRDefault="008158F3" w:rsidP="00CE0B89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714CDA" w:rsidRDefault="00714CDA" w:rsidP="009D0DAA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5"/>
        <w:gridCol w:w="5202"/>
      </w:tblGrid>
      <w:tr w:rsidR="007823F3" w:rsidTr="007823F3">
        <w:trPr>
          <w:trHeight w:val="890"/>
        </w:trPr>
        <w:tc>
          <w:tcPr>
            <w:tcW w:w="5335" w:type="dxa"/>
            <w:hideMark/>
          </w:tcPr>
          <w:p w:rsidR="007823F3" w:rsidRDefault="007823F3" w:rsidP="007E7FC7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Congratulations! Move on</w:t>
            </w:r>
          </w:p>
          <w:p w:rsidR="007823F3" w:rsidRDefault="007823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Student has successfully completed this SDLA and is ready to continue to the next.</w:t>
            </w:r>
          </w:p>
        </w:tc>
        <w:tc>
          <w:tcPr>
            <w:tcW w:w="5202" w:type="dxa"/>
            <w:hideMark/>
          </w:tcPr>
          <w:p w:rsidR="007823F3" w:rsidRDefault="007823F3" w:rsidP="007E7FC7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Repeat</w:t>
            </w:r>
          </w:p>
          <w:p w:rsidR="007823F3" w:rsidRDefault="007823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Student hasn’t yet mastered this SDLA. It is recommended that the student complete it again.</w:t>
            </w:r>
          </w:p>
        </w:tc>
      </w:tr>
    </w:tbl>
    <w:p w:rsidR="00714CDA" w:rsidRDefault="00714CDA" w:rsidP="009D0DAA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8158F3" w:rsidRDefault="008158F3" w:rsidP="009D0DAA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F7322C" w:rsidRDefault="00C22544" w:rsidP="009D0DAA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  <w:r w:rsidRPr="00BC2456">
        <w:rPr>
          <w:rFonts w:ascii="Times New Roman" w:hAnsi="Times New Roman" w:cs="Times New Roman"/>
          <w:b/>
          <w:sz w:val="24"/>
          <w:szCs w:val="24"/>
        </w:rPr>
        <w:t xml:space="preserve">Tutor Signature: __________________________________________ </w:t>
      </w:r>
      <w:r w:rsidRPr="00BC2456">
        <w:rPr>
          <w:rFonts w:ascii="Times New Roman" w:hAnsi="Times New Roman" w:cs="Times New Roman"/>
          <w:b/>
          <w:sz w:val="24"/>
          <w:szCs w:val="24"/>
        </w:rPr>
        <w:tab/>
        <w:t>Date: _______________________</w:t>
      </w:r>
    </w:p>
    <w:sectPr w:rsidR="00F7322C" w:rsidSect="0026380C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853" w:rsidRDefault="00031853" w:rsidP="00577CD5">
      <w:pPr>
        <w:spacing w:after="0" w:line="240" w:lineRule="auto"/>
      </w:pPr>
      <w:r>
        <w:separator/>
      </w:r>
    </w:p>
  </w:endnote>
  <w:endnote w:type="continuationSeparator" w:id="0">
    <w:p w:rsidR="00031853" w:rsidRDefault="00031853" w:rsidP="00577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05976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4245" w:rsidRDefault="003B42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32C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240E5" w:rsidRDefault="002B6FF9" w:rsidP="008C59A4">
    <w:pPr>
      <w:pStyle w:val="Footer"/>
      <w:tabs>
        <w:tab w:val="clear" w:pos="9360"/>
        <w:tab w:val="center" w:pos="5400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44067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4245" w:rsidRDefault="003B42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32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B4245" w:rsidRDefault="003B42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853" w:rsidRDefault="00031853" w:rsidP="00577CD5">
      <w:pPr>
        <w:spacing w:after="0" w:line="240" w:lineRule="auto"/>
      </w:pPr>
      <w:r>
        <w:separator/>
      </w:r>
    </w:p>
  </w:footnote>
  <w:footnote w:type="continuationSeparator" w:id="0">
    <w:p w:rsidR="00031853" w:rsidRDefault="00031853" w:rsidP="00577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B59" w:rsidRDefault="004D1386" w:rsidP="00D80B59">
    <w:pPr>
      <w:pStyle w:val="Header"/>
      <w:jc w:val="right"/>
    </w:pPr>
    <w:r>
      <w:t>SL 28</w:t>
    </w:r>
    <w:r w:rsidR="00B8105E">
      <w:t>.</w:t>
    </w:r>
    <w:r w:rsidR="005A614E">
      <w:t xml:space="preserve"> </w:t>
    </w:r>
    <w:r w:rsidR="00D80B59">
      <w:t>Travel Part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993" w:rsidRDefault="00CC02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0A9726F" wp14:editId="3F97DBF9">
              <wp:simplePos x="0" y="0"/>
              <wp:positionH relativeFrom="column">
                <wp:posOffset>5391150</wp:posOffset>
              </wp:positionH>
              <wp:positionV relativeFrom="paragraph">
                <wp:posOffset>-304800</wp:posOffset>
              </wp:positionV>
              <wp:extent cx="1990725" cy="1276350"/>
              <wp:effectExtent l="0" t="0" r="952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0725" cy="1276350"/>
                        <a:chOff x="0" y="0"/>
                        <a:chExt cx="1990725" cy="1276350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2763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Text Box 2"/>
                      <wps:cNvSpPr txBox="1"/>
                      <wps:spPr>
                        <a:xfrm>
                          <a:off x="257175" y="152400"/>
                          <a:ext cx="8286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993" w:rsidRPr="001B3A49" w:rsidRDefault="00765993" w:rsidP="00F64FAA">
                            <w:pPr>
                              <w:spacing w:after="0" w:line="240" w:lineRule="auto"/>
                              <w:jc w:val="center"/>
                              <w:rPr>
                                <w:rFonts w:ascii="Adobe Fan Heiti Std B" w:eastAsia="Adobe Fan Heiti Std B" w:hAnsi="Adobe Fan Heiti Std B"/>
                              </w:rPr>
                            </w:pPr>
                            <w:r w:rsidRPr="001B3A49">
                              <w:rPr>
                                <w:rFonts w:ascii="Adobe Fan Heiti Std B" w:eastAsia="Adobe Fan Heiti Std B" w:hAnsi="Adobe Fan Heiti Std B"/>
                              </w:rPr>
                              <w:t>Mt.SAC</w:t>
                            </w:r>
                          </w:p>
                          <w:p w:rsidR="00765993" w:rsidRPr="001B3A49" w:rsidRDefault="00765993" w:rsidP="00F64FAA">
                            <w:pPr>
                              <w:spacing w:after="0" w:line="240" w:lineRule="auto"/>
                              <w:jc w:val="center"/>
                              <w:rPr>
                                <w:rFonts w:ascii="Adobe Fan Heiti Std B" w:eastAsia="Adobe Fan Heiti Std B" w:hAnsi="Adobe Fan Heiti Std B"/>
                              </w:rPr>
                            </w:pPr>
                            <w:r w:rsidRPr="001B3A49">
                              <w:rPr>
                                <w:rFonts w:ascii="Adobe Fan Heiti Std B" w:eastAsia="Adobe Fan Heiti Std B" w:hAnsi="Adobe Fan Heiti Std B"/>
                              </w:rPr>
                              <w:t>ESL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A9726F" id="Group 5" o:spid="_x0000_s1028" style="position:absolute;margin-left:424.5pt;margin-top:-24pt;width:156.75pt;height:100.5pt;z-index:251664384" coordsize="19907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9" type="#_x0000_t75" style="position:absolute;width:19907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5dzDAAAA2wAAAA8AAABkcnMvZG93bnJldi54bWxET01rwkAQvRf6H5YReinNpj2IpFlFhGLp&#10;oWCUnifZaRLNzobdbZL6611B8DaP9zn5ajKdGMj51rKC1yQFQVxZ3XKt4LD/eFmA8AFZY2eZFPyT&#10;h9Xy8SHHTNuRdzQUoRYxhH2GCpoQ+kxKXzVk0Ce2J47cr3UGQ4SultrhGMNNJ9/SdC4NthwbGuxp&#10;01B1Kv6Mgupn7c6TOeLz5lh8ffNuW5b7rVJPs2n9DiLQFO7im/tTx/lzuP4SD5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zl3MMAAADb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2571;top:1524;width:828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<v:textbox>
                  <w:txbxContent>
                    <w:p w:rsidR="00765993" w:rsidRPr="001B3A49" w:rsidRDefault="00765993" w:rsidP="00F64FAA">
                      <w:pPr>
                        <w:spacing w:after="0" w:line="240" w:lineRule="auto"/>
                        <w:jc w:val="center"/>
                        <w:rPr>
                          <w:rFonts w:ascii="Adobe Fan Heiti Std B" w:eastAsia="Adobe Fan Heiti Std B" w:hAnsi="Adobe Fan Heiti Std B"/>
                        </w:rPr>
                      </w:pPr>
                      <w:proofErr w:type="spellStart"/>
                      <w:r w:rsidRPr="001B3A49">
                        <w:rPr>
                          <w:rFonts w:ascii="Adobe Fan Heiti Std B" w:eastAsia="Adobe Fan Heiti Std B" w:hAnsi="Adobe Fan Heiti Std B"/>
                        </w:rPr>
                        <w:t>Mt.SAC</w:t>
                      </w:r>
                      <w:proofErr w:type="spellEnd"/>
                    </w:p>
                    <w:p w:rsidR="00765993" w:rsidRPr="001B3A49" w:rsidRDefault="00765993" w:rsidP="00F64FAA">
                      <w:pPr>
                        <w:spacing w:after="0" w:line="240" w:lineRule="auto"/>
                        <w:jc w:val="center"/>
                        <w:rPr>
                          <w:rFonts w:ascii="Adobe Fan Heiti Std B" w:eastAsia="Adobe Fan Heiti Std B" w:hAnsi="Adobe Fan Heiti Std B"/>
                        </w:rPr>
                      </w:pPr>
                      <w:r w:rsidRPr="001B3A49">
                        <w:rPr>
                          <w:rFonts w:ascii="Adobe Fan Heiti Std B" w:eastAsia="Adobe Fan Heiti Std B" w:hAnsi="Adobe Fan Heiti Std B"/>
                        </w:rPr>
                        <w:t>ESL</w:t>
                      </w:r>
                    </w:p>
                  </w:txbxContent>
                </v:textbox>
              </v:shape>
            </v:group>
          </w:pict>
        </mc:Fallback>
      </mc:AlternateContent>
    </w:r>
    <w:del w:id="1" w:author="aazul" w:date="2012-03-16T10:28:00Z">
      <w:r w:rsidR="00765993" w:rsidDel="00AF2B9D">
        <w:rPr>
          <w:noProof/>
        </w:rPr>
        <w:drawing>
          <wp:anchor distT="0" distB="0" distL="114300" distR="114300" simplePos="0" relativeHeight="251659264" behindDoc="1" locked="0" layoutInCell="1" allowOverlap="1" wp14:anchorId="3FDEBC85" wp14:editId="5EF304B8">
            <wp:simplePos x="0" y="0"/>
            <wp:positionH relativeFrom="column">
              <wp:posOffset>-123825</wp:posOffset>
            </wp:positionH>
            <wp:positionV relativeFrom="paragraph">
              <wp:posOffset>-409575</wp:posOffset>
            </wp:positionV>
            <wp:extent cx="1276350" cy="952500"/>
            <wp:effectExtent l="0" t="0" r="0" b="0"/>
            <wp:wrapNone/>
            <wp:docPr id="71" name="Picture 2" descr="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Logo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del>
    <w:r w:rsidR="0076599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08EED9" wp14:editId="6DBFB2CD">
              <wp:simplePos x="0" y="0"/>
              <wp:positionH relativeFrom="column">
                <wp:posOffset>1428750</wp:posOffset>
              </wp:positionH>
              <wp:positionV relativeFrom="paragraph">
                <wp:posOffset>-257175</wp:posOffset>
              </wp:positionV>
              <wp:extent cx="3157855" cy="914400"/>
              <wp:effectExtent l="0" t="0" r="4445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7855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5993" w:rsidRPr="0027347F" w:rsidRDefault="00765993" w:rsidP="00577CD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</w:rPr>
                            <w:t>Language Learning Center</w:t>
                          </w:r>
                        </w:p>
                        <w:p w:rsidR="00765993" w:rsidRPr="0027347F" w:rsidRDefault="00E222F1" w:rsidP="00577CD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Self-</w:t>
                          </w:r>
                          <w:r w:rsidR="00765993" w:rsidRPr="0027347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Directed Learning Activities</w:t>
                          </w:r>
                        </w:p>
                        <w:p w:rsidR="00765993" w:rsidRDefault="007659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C08EED9" id="Text Box 27" o:spid="_x0000_s1031" type="#_x0000_t202" style="position:absolute;margin-left:112.5pt;margin-top:-20.25pt;width:248.6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" fillcolor="white [3201]" stroked="f" strokeweight=".5pt">
              <v:textbox>
                <w:txbxContent>
                  <w:p w:rsidR="00765993" w:rsidRPr="0027347F" w:rsidRDefault="00765993" w:rsidP="00577CD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t>Language Learning Center</w:t>
                    </w:r>
                  </w:p>
                  <w:p w:rsidR="00765993" w:rsidRPr="0027347F" w:rsidRDefault="00E222F1" w:rsidP="00577CD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Self-</w:t>
                    </w:r>
                    <w:r w:rsidR="00765993" w:rsidRPr="0027347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Directed Learning Activities</w:t>
                    </w:r>
                  </w:p>
                  <w:p w:rsidR="00765993" w:rsidRDefault="00765993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32CB"/>
    <w:multiLevelType w:val="hybridMultilevel"/>
    <w:tmpl w:val="C19C35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E8573D"/>
    <w:multiLevelType w:val="hybridMultilevel"/>
    <w:tmpl w:val="23BAFE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C5279"/>
    <w:multiLevelType w:val="hybridMultilevel"/>
    <w:tmpl w:val="0C101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504D3"/>
    <w:multiLevelType w:val="hybridMultilevel"/>
    <w:tmpl w:val="65BC50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E2268"/>
    <w:multiLevelType w:val="hybridMultilevel"/>
    <w:tmpl w:val="4FB2DD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72752"/>
    <w:multiLevelType w:val="hybridMultilevel"/>
    <w:tmpl w:val="F912D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96A61"/>
    <w:multiLevelType w:val="hybridMultilevel"/>
    <w:tmpl w:val="ABB85F70"/>
    <w:lvl w:ilvl="0" w:tplc="3458603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40E29"/>
    <w:multiLevelType w:val="hybridMultilevel"/>
    <w:tmpl w:val="3410CC76"/>
    <w:lvl w:ilvl="0" w:tplc="5FDE3F2E">
      <w:start w:val="1"/>
      <w:numFmt w:val="bullet"/>
      <w:lvlText w:val="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37370"/>
    <w:multiLevelType w:val="hybridMultilevel"/>
    <w:tmpl w:val="7B6ED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2430AF"/>
    <w:multiLevelType w:val="hybridMultilevel"/>
    <w:tmpl w:val="D7AC76F6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D0D6A"/>
    <w:multiLevelType w:val="hybridMultilevel"/>
    <w:tmpl w:val="775C740E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12B43"/>
    <w:multiLevelType w:val="hybridMultilevel"/>
    <w:tmpl w:val="A8845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D7505"/>
    <w:multiLevelType w:val="hybridMultilevel"/>
    <w:tmpl w:val="2B8AD302"/>
    <w:lvl w:ilvl="0" w:tplc="5FDE3F2E">
      <w:start w:val="1"/>
      <w:numFmt w:val="bullet"/>
      <w:lvlText w:val="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BED54FF"/>
    <w:multiLevelType w:val="hybridMultilevel"/>
    <w:tmpl w:val="626AE8D4"/>
    <w:lvl w:ilvl="0" w:tplc="A45E47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81A2F"/>
    <w:multiLevelType w:val="hybridMultilevel"/>
    <w:tmpl w:val="E18A02E0"/>
    <w:lvl w:ilvl="0" w:tplc="357402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613B1"/>
    <w:multiLevelType w:val="hybridMultilevel"/>
    <w:tmpl w:val="93F215F2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A728C6"/>
    <w:multiLevelType w:val="hybridMultilevel"/>
    <w:tmpl w:val="3B9E8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A12DB3"/>
    <w:multiLevelType w:val="hybridMultilevel"/>
    <w:tmpl w:val="732AA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903ACF"/>
    <w:multiLevelType w:val="hybridMultilevel"/>
    <w:tmpl w:val="626AE8D4"/>
    <w:lvl w:ilvl="0" w:tplc="A45E47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14"/>
  </w:num>
  <w:num w:numId="5">
    <w:abstractNumId w:val="12"/>
  </w:num>
  <w:num w:numId="6">
    <w:abstractNumId w:val="18"/>
  </w:num>
  <w:num w:numId="7">
    <w:abstractNumId w:val="9"/>
  </w:num>
  <w:num w:numId="8">
    <w:abstractNumId w:val="13"/>
  </w:num>
  <w:num w:numId="9">
    <w:abstractNumId w:val="8"/>
  </w:num>
  <w:num w:numId="10">
    <w:abstractNumId w:val="2"/>
  </w:num>
  <w:num w:numId="11">
    <w:abstractNumId w:val="5"/>
  </w:num>
  <w:num w:numId="12">
    <w:abstractNumId w:val="1"/>
  </w:num>
  <w:num w:numId="13">
    <w:abstractNumId w:val="15"/>
  </w:num>
  <w:num w:numId="14">
    <w:abstractNumId w:val="17"/>
  </w:num>
  <w:num w:numId="15">
    <w:abstractNumId w:val="7"/>
  </w:num>
  <w:num w:numId="16">
    <w:abstractNumId w:val="16"/>
  </w:num>
  <w:num w:numId="17">
    <w:abstractNumId w:val="11"/>
  </w:num>
  <w:num w:numId="18">
    <w:abstractNumId w:val="0"/>
  </w:num>
  <w:num w:numId="1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CD5"/>
    <w:rsid w:val="000027F8"/>
    <w:rsid w:val="00004D1C"/>
    <w:rsid w:val="00007599"/>
    <w:rsid w:val="000121D7"/>
    <w:rsid w:val="00012FD7"/>
    <w:rsid w:val="000240E5"/>
    <w:rsid w:val="00024EDB"/>
    <w:rsid w:val="00027B5C"/>
    <w:rsid w:val="00031792"/>
    <w:rsid w:val="00031853"/>
    <w:rsid w:val="00036D3A"/>
    <w:rsid w:val="00040BB0"/>
    <w:rsid w:val="00044B56"/>
    <w:rsid w:val="000554DD"/>
    <w:rsid w:val="000572E3"/>
    <w:rsid w:val="000604FB"/>
    <w:rsid w:val="00062791"/>
    <w:rsid w:val="0007138F"/>
    <w:rsid w:val="0007176E"/>
    <w:rsid w:val="00074929"/>
    <w:rsid w:val="00074F85"/>
    <w:rsid w:val="00077EA9"/>
    <w:rsid w:val="000802C5"/>
    <w:rsid w:val="0008209F"/>
    <w:rsid w:val="00084CF4"/>
    <w:rsid w:val="00091D76"/>
    <w:rsid w:val="000931E8"/>
    <w:rsid w:val="000A5C30"/>
    <w:rsid w:val="000B18D7"/>
    <w:rsid w:val="000C3A45"/>
    <w:rsid w:val="000C5C52"/>
    <w:rsid w:val="000D045A"/>
    <w:rsid w:val="000D1B97"/>
    <w:rsid w:val="000E4F59"/>
    <w:rsid w:val="000E5489"/>
    <w:rsid w:val="000E69B6"/>
    <w:rsid w:val="000F0AEF"/>
    <w:rsid w:val="000F1C88"/>
    <w:rsid w:val="001003F2"/>
    <w:rsid w:val="00112ADD"/>
    <w:rsid w:val="00115665"/>
    <w:rsid w:val="001352C1"/>
    <w:rsid w:val="001376FA"/>
    <w:rsid w:val="00141D06"/>
    <w:rsid w:val="00147758"/>
    <w:rsid w:val="00150CC9"/>
    <w:rsid w:val="001525A1"/>
    <w:rsid w:val="00157009"/>
    <w:rsid w:val="00165BD7"/>
    <w:rsid w:val="0017002A"/>
    <w:rsid w:val="0017204C"/>
    <w:rsid w:val="0017699A"/>
    <w:rsid w:val="00180CB2"/>
    <w:rsid w:val="001825EF"/>
    <w:rsid w:val="00184FA2"/>
    <w:rsid w:val="00191D1F"/>
    <w:rsid w:val="001935C7"/>
    <w:rsid w:val="00194267"/>
    <w:rsid w:val="001962DE"/>
    <w:rsid w:val="001A177E"/>
    <w:rsid w:val="001A55BD"/>
    <w:rsid w:val="001A78E2"/>
    <w:rsid w:val="001B016B"/>
    <w:rsid w:val="001C7DA2"/>
    <w:rsid w:val="001D064E"/>
    <w:rsid w:val="001D4E06"/>
    <w:rsid w:val="001D74FF"/>
    <w:rsid w:val="001D7C8F"/>
    <w:rsid w:val="001E2DD4"/>
    <w:rsid w:val="001F3C0D"/>
    <w:rsid w:val="001F3C3E"/>
    <w:rsid w:val="001F4274"/>
    <w:rsid w:val="001F532B"/>
    <w:rsid w:val="00201B9F"/>
    <w:rsid w:val="0020384F"/>
    <w:rsid w:val="002068C1"/>
    <w:rsid w:val="00212ED4"/>
    <w:rsid w:val="00213D5D"/>
    <w:rsid w:val="00224493"/>
    <w:rsid w:val="00224C0C"/>
    <w:rsid w:val="00230611"/>
    <w:rsid w:val="002326B7"/>
    <w:rsid w:val="0023427D"/>
    <w:rsid w:val="00236F62"/>
    <w:rsid w:val="002516C6"/>
    <w:rsid w:val="002539F9"/>
    <w:rsid w:val="002569E5"/>
    <w:rsid w:val="0026380C"/>
    <w:rsid w:val="0026420E"/>
    <w:rsid w:val="00265127"/>
    <w:rsid w:val="002702C0"/>
    <w:rsid w:val="00274012"/>
    <w:rsid w:val="002759FD"/>
    <w:rsid w:val="002763C0"/>
    <w:rsid w:val="00277CE4"/>
    <w:rsid w:val="00281277"/>
    <w:rsid w:val="00286D63"/>
    <w:rsid w:val="0029173F"/>
    <w:rsid w:val="00292934"/>
    <w:rsid w:val="00297EDC"/>
    <w:rsid w:val="002B1503"/>
    <w:rsid w:val="002B6FF9"/>
    <w:rsid w:val="002C0F1D"/>
    <w:rsid w:val="002D205C"/>
    <w:rsid w:val="002D38B6"/>
    <w:rsid w:val="002D4CB7"/>
    <w:rsid w:val="002D4FCB"/>
    <w:rsid w:val="002D65D3"/>
    <w:rsid w:val="002E2A27"/>
    <w:rsid w:val="002E3363"/>
    <w:rsid w:val="002F1D10"/>
    <w:rsid w:val="002F1D25"/>
    <w:rsid w:val="002F76BF"/>
    <w:rsid w:val="00301FF3"/>
    <w:rsid w:val="00310768"/>
    <w:rsid w:val="003230D6"/>
    <w:rsid w:val="00325D39"/>
    <w:rsid w:val="00326628"/>
    <w:rsid w:val="00336FDA"/>
    <w:rsid w:val="003428D2"/>
    <w:rsid w:val="0034613A"/>
    <w:rsid w:val="00346FFC"/>
    <w:rsid w:val="00354CF1"/>
    <w:rsid w:val="003570C8"/>
    <w:rsid w:val="0036246A"/>
    <w:rsid w:val="003714BB"/>
    <w:rsid w:val="003764DC"/>
    <w:rsid w:val="003767A8"/>
    <w:rsid w:val="0038090D"/>
    <w:rsid w:val="00382161"/>
    <w:rsid w:val="0039342E"/>
    <w:rsid w:val="003964A5"/>
    <w:rsid w:val="003A1896"/>
    <w:rsid w:val="003A5A3D"/>
    <w:rsid w:val="003B05E1"/>
    <w:rsid w:val="003B1415"/>
    <w:rsid w:val="003B4245"/>
    <w:rsid w:val="003B49DC"/>
    <w:rsid w:val="003C1E8E"/>
    <w:rsid w:val="003D0B0D"/>
    <w:rsid w:val="003E2940"/>
    <w:rsid w:val="00405FE9"/>
    <w:rsid w:val="00422B5C"/>
    <w:rsid w:val="004237EF"/>
    <w:rsid w:val="004335FB"/>
    <w:rsid w:val="00443561"/>
    <w:rsid w:val="00447B24"/>
    <w:rsid w:val="00453495"/>
    <w:rsid w:val="004546C9"/>
    <w:rsid w:val="00456855"/>
    <w:rsid w:val="004569B9"/>
    <w:rsid w:val="00470018"/>
    <w:rsid w:val="00472249"/>
    <w:rsid w:val="004802EC"/>
    <w:rsid w:val="00481D97"/>
    <w:rsid w:val="004824BC"/>
    <w:rsid w:val="00494B51"/>
    <w:rsid w:val="0049530E"/>
    <w:rsid w:val="00495357"/>
    <w:rsid w:val="004A4BFB"/>
    <w:rsid w:val="004B0A8E"/>
    <w:rsid w:val="004B5894"/>
    <w:rsid w:val="004B71D4"/>
    <w:rsid w:val="004C73B9"/>
    <w:rsid w:val="004D1386"/>
    <w:rsid w:val="004D63BC"/>
    <w:rsid w:val="004F5176"/>
    <w:rsid w:val="00503A95"/>
    <w:rsid w:val="00510618"/>
    <w:rsid w:val="00514CD6"/>
    <w:rsid w:val="00515FB9"/>
    <w:rsid w:val="005202C4"/>
    <w:rsid w:val="00526DEA"/>
    <w:rsid w:val="00531AB9"/>
    <w:rsid w:val="00532385"/>
    <w:rsid w:val="005566CE"/>
    <w:rsid w:val="00561A0C"/>
    <w:rsid w:val="00561A11"/>
    <w:rsid w:val="00565473"/>
    <w:rsid w:val="00570642"/>
    <w:rsid w:val="0057706A"/>
    <w:rsid w:val="00577CD5"/>
    <w:rsid w:val="00583DEB"/>
    <w:rsid w:val="00585398"/>
    <w:rsid w:val="005910E5"/>
    <w:rsid w:val="00592BD3"/>
    <w:rsid w:val="00595961"/>
    <w:rsid w:val="0059628E"/>
    <w:rsid w:val="005A0289"/>
    <w:rsid w:val="005A2AEA"/>
    <w:rsid w:val="005A614E"/>
    <w:rsid w:val="005B3380"/>
    <w:rsid w:val="005B562D"/>
    <w:rsid w:val="005C1764"/>
    <w:rsid w:val="005C34A3"/>
    <w:rsid w:val="005C4F2F"/>
    <w:rsid w:val="005D1074"/>
    <w:rsid w:val="005E0E26"/>
    <w:rsid w:val="005E20F4"/>
    <w:rsid w:val="005F2B5C"/>
    <w:rsid w:val="005F2BC9"/>
    <w:rsid w:val="005F34B2"/>
    <w:rsid w:val="00600AF3"/>
    <w:rsid w:val="006049C6"/>
    <w:rsid w:val="00614322"/>
    <w:rsid w:val="006160DE"/>
    <w:rsid w:val="00617257"/>
    <w:rsid w:val="0062247F"/>
    <w:rsid w:val="00622A1B"/>
    <w:rsid w:val="00635ECA"/>
    <w:rsid w:val="006422C9"/>
    <w:rsid w:val="00644729"/>
    <w:rsid w:val="00667CCA"/>
    <w:rsid w:val="00674A30"/>
    <w:rsid w:val="00681CD9"/>
    <w:rsid w:val="00682F7F"/>
    <w:rsid w:val="0068499A"/>
    <w:rsid w:val="00686B5E"/>
    <w:rsid w:val="00691F54"/>
    <w:rsid w:val="006A1469"/>
    <w:rsid w:val="006A21CB"/>
    <w:rsid w:val="006A5945"/>
    <w:rsid w:val="006A6628"/>
    <w:rsid w:val="006B0B5B"/>
    <w:rsid w:val="006B1355"/>
    <w:rsid w:val="006B585A"/>
    <w:rsid w:val="006B5E04"/>
    <w:rsid w:val="006C17CA"/>
    <w:rsid w:val="006C2457"/>
    <w:rsid w:val="006C3788"/>
    <w:rsid w:val="006C5688"/>
    <w:rsid w:val="006D541A"/>
    <w:rsid w:val="006D55C4"/>
    <w:rsid w:val="006D55F5"/>
    <w:rsid w:val="006E639B"/>
    <w:rsid w:val="006E6F8D"/>
    <w:rsid w:val="006F3F8C"/>
    <w:rsid w:val="006F788E"/>
    <w:rsid w:val="00705DAF"/>
    <w:rsid w:val="00706BC4"/>
    <w:rsid w:val="007134CF"/>
    <w:rsid w:val="0071481E"/>
    <w:rsid w:val="00714CDA"/>
    <w:rsid w:val="00721492"/>
    <w:rsid w:val="007238D3"/>
    <w:rsid w:val="00723F7D"/>
    <w:rsid w:val="00726785"/>
    <w:rsid w:val="007373CE"/>
    <w:rsid w:val="007424A0"/>
    <w:rsid w:val="00745265"/>
    <w:rsid w:val="00751440"/>
    <w:rsid w:val="00753D4E"/>
    <w:rsid w:val="007639AC"/>
    <w:rsid w:val="00764DE9"/>
    <w:rsid w:val="00765993"/>
    <w:rsid w:val="00767903"/>
    <w:rsid w:val="00780EFD"/>
    <w:rsid w:val="007823F3"/>
    <w:rsid w:val="007826B1"/>
    <w:rsid w:val="00784DC0"/>
    <w:rsid w:val="007908AB"/>
    <w:rsid w:val="007922D6"/>
    <w:rsid w:val="00792D7E"/>
    <w:rsid w:val="00792FA6"/>
    <w:rsid w:val="0079430A"/>
    <w:rsid w:val="00795F6B"/>
    <w:rsid w:val="00797B0E"/>
    <w:rsid w:val="007A2975"/>
    <w:rsid w:val="007B080A"/>
    <w:rsid w:val="007B3CAD"/>
    <w:rsid w:val="007C2CDC"/>
    <w:rsid w:val="007D45F1"/>
    <w:rsid w:val="007E2B7D"/>
    <w:rsid w:val="007E375F"/>
    <w:rsid w:val="007E4E62"/>
    <w:rsid w:val="007E69A7"/>
    <w:rsid w:val="007E6C87"/>
    <w:rsid w:val="007E7FC7"/>
    <w:rsid w:val="007F0101"/>
    <w:rsid w:val="007F5D79"/>
    <w:rsid w:val="00800439"/>
    <w:rsid w:val="008022AB"/>
    <w:rsid w:val="008029EB"/>
    <w:rsid w:val="008158F3"/>
    <w:rsid w:val="00831DBF"/>
    <w:rsid w:val="008336C8"/>
    <w:rsid w:val="008410E2"/>
    <w:rsid w:val="00841C56"/>
    <w:rsid w:val="00846ADB"/>
    <w:rsid w:val="0085569C"/>
    <w:rsid w:val="0086754B"/>
    <w:rsid w:val="008705FF"/>
    <w:rsid w:val="00882A78"/>
    <w:rsid w:val="008932C2"/>
    <w:rsid w:val="008A071E"/>
    <w:rsid w:val="008A6FE8"/>
    <w:rsid w:val="008A726B"/>
    <w:rsid w:val="008B0247"/>
    <w:rsid w:val="008B4945"/>
    <w:rsid w:val="008B4E18"/>
    <w:rsid w:val="008C04B9"/>
    <w:rsid w:val="008C59A4"/>
    <w:rsid w:val="008D50C7"/>
    <w:rsid w:val="008E2266"/>
    <w:rsid w:val="008F1D6A"/>
    <w:rsid w:val="008F4A11"/>
    <w:rsid w:val="008F7116"/>
    <w:rsid w:val="00900EDB"/>
    <w:rsid w:val="00902BD3"/>
    <w:rsid w:val="00907810"/>
    <w:rsid w:val="0091027A"/>
    <w:rsid w:val="00910E36"/>
    <w:rsid w:val="00913B1E"/>
    <w:rsid w:val="00914447"/>
    <w:rsid w:val="00922B1F"/>
    <w:rsid w:val="00924C0E"/>
    <w:rsid w:val="00930FB5"/>
    <w:rsid w:val="009343EF"/>
    <w:rsid w:val="00941616"/>
    <w:rsid w:val="009416D2"/>
    <w:rsid w:val="00943C6B"/>
    <w:rsid w:val="00951C66"/>
    <w:rsid w:val="009555BE"/>
    <w:rsid w:val="00956DA5"/>
    <w:rsid w:val="0096536A"/>
    <w:rsid w:val="00966FD6"/>
    <w:rsid w:val="0096754C"/>
    <w:rsid w:val="009731BF"/>
    <w:rsid w:val="009742E9"/>
    <w:rsid w:val="00975609"/>
    <w:rsid w:val="00990605"/>
    <w:rsid w:val="00995010"/>
    <w:rsid w:val="00995022"/>
    <w:rsid w:val="009A1AF3"/>
    <w:rsid w:val="009A1CA4"/>
    <w:rsid w:val="009A4460"/>
    <w:rsid w:val="009A4676"/>
    <w:rsid w:val="009A62E4"/>
    <w:rsid w:val="009A7CF6"/>
    <w:rsid w:val="009B2813"/>
    <w:rsid w:val="009C52A9"/>
    <w:rsid w:val="009C664C"/>
    <w:rsid w:val="009D0DAA"/>
    <w:rsid w:val="009D2116"/>
    <w:rsid w:val="009D3EFB"/>
    <w:rsid w:val="009D4462"/>
    <w:rsid w:val="009D5CA7"/>
    <w:rsid w:val="009E1C3F"/>
    <w:rsid w:val="009E5801"/>
    <w:rsid w:val="009E663A"/>
    <w:rsid w:val="009F41C0"/>
    <w:rsid w:val="009F7098"/>
    <w:rsid w:val="009F7383"/>
    <w:rsid w:val="00A15D46"/>
    <w:rsid w:val="00A17FB7"/>
    <w:rsid w:val="00A215D9"/>
    <w:rsid w:val="00A2274A"/>
    <w:rsid w:val="00A231CC"/>
    <w:rsid w:val="00A275C6"/>
    <w:rsid w:val="00A3374C"/>
    <w:rsid w:val="00A362F5"/>
    <w:rsid w:val="00A40880"/>
    <w:rsid w:val="00A41C8E"/>
    <w:rsid w:val="00A425C2"/>
    <w:rsid w:val="00A43358"/>
    <w:rsid w:val="00A458BB"/>
    <w:rsid w:val="00A459FF"/>
    <w:rsid w:val="00A502B6"/>
    <w:rsid w:val="00A50869"/>
    <w:rsid w:val="00A50E0C"/>
    <w:rsid w:val="00A51BA4"/>
    <w:rsid w:val="00A52EAF"/>
    <w:rsid w:val="00A52EDE"/>
    <w:rsid w:val="00A539FE"/>
    <w:rsid w:val="00A67F1D"/>
    <w:rsid w:val="00A74C4D"/>
    <w:rsid w:val="00A7534A"/>
    <w:rsid w:val="00A77B01"/>
    <w:rsid w:val="00A77BFA"/>
    <w:rsid w:val="00A810CC"/>
    <w:rsid w:val="00A844B5"/>
    <w:rsid w:val="00A84BDD"/>
    <w:rsid w:val="00A95A84"/>
    <w:rsid w:val="00A97AAF"/>
    <w:rsid w:val="00AA2026"/>
    <w:rsid w:val="00AA42F2"/>
    <w:rsid w:val="00AA5AD5"/>
    <w:rsid w:val="00AA6A88"/>
    <w:rsid w:val="00AA7B52"/>
    <w:rsid w:val="00AB3606"/>
    <w:rsid w:val="00AB5CE4"/>
    <w:rsid w:val="00AD2C33"/>
    <w:rsid w:val="00AD2C63"/>
    <w:rsid w:val="00AD56A8"/>
    <w:rsid w:val="00AD6A1D"/>
    <w:rsid w:val="00AD75B2"/>
    <w:rsid w:val="00AD7E3D"/>
    <w:rsid w:val="00AE0703"/>
    <w:rsid w:val="00AE4279"/>
    <w:rsid w:val="00AE69C8"/>
    <w:rsid w:val="00AE760B"/>
    <w:rsid w:val="00AF0386"/>
    <w:rsid w:val="00AF16F6"/>
    <w:rsid w:val="00AF2590"/>
    <w:rsid w:val="00AF441A"/>
    <w:rsid w:val="00AF49BF"/>
    <w:rsid w:val="00B001FF"/>
    <w:rsid w:val="00B11014"/>
    <w:rsid w:val="00B25AA0"/>
    <w:rsid w:val="00B26A3E"/>
    <w:rsid w:val="00B37766"/>
    <w:rsid w:val="00B40044"/>
    <w:rsid w:val="00B43054"/>
    <w:rsid w:val="00B45F79"/>
    <w:rsid w:val="00B46D66"/>
    <w:rsid w:val="00B47109"/>
    <w:rsid w:val="00B47709"/>
    <w:rsid w:val="00B50D0E"/>
    <w:rsid w:val="00B51D1B"/>
    <w:rsid w:val="00B62994"/>
    <w:rsid w:val="00B714E3"/>
    <w:rsid w:val="00B8105E"/>
    <w:rsid w:val="00B83FE2"/>
    <w:rsid w:val="00B85DEF"/>
    <w:rsid w:val="00B94E17"/>
    <w:rsid w:val="00BA222A"/>
    <w:rsid w:val="00BC2456"/>
    <w:rsid w:val="00BC7850"/>
    <w:rsid w:val="00BD1C97"/>
    <w:rsid w:val="00BD2F12"/>
    <w:rsid w:val="00BE3BBC"/>
    <w:rsid w:val="00BE5010"/>
    <w:rsid w:val="00BF0616"/>
    <w:rsid w:val="00BF0C5B"/>
    <w:rsid w:val="00BF53BD"/>
    <w:rsid w:val="00BF7B2A"/>
    <w:rsid w:val="00C04867"/>
    <w:rsid w:val="00C10916"/>
    <w:rsid w:val="00C162C4"/>
    <w:rsid w:val="00C2157C"/>
    <w:rsid w:val="00C2164B"/>
    <w:rsid w:val="00C22544"/>
    <w:rsid w:val="00C255EB"/>
    <w:rsid w:val="00C268E0"/>
    <w:rsid w:val="00C4373E"/>
    <w:rsid w:val="00C44B2D"/>
    <w:rsid w:val="00C76754"/>
    <w:rsid w:val="00C92C47"/>
    <w:rsid w:val="00C951AC"/>
    <w:rsid w:val="00CA143E"/>
    <w:rsid w:val="00CA17CF"/>
    <w:rsid w:val="00CA4A10"/>
    <w:rsid w:val="00CA5FAE"/>
    <w:rsid w:val="00CB100C"/>
    <w:rsid w:val="00CB37A0"/>
    <w:rsid w:val="00CC0225"/>
    <w:rsid w:val="00CC1BB2"/>
    <w:rsid w:val="00CC2B24"/>
    <w:rsid w:val="00CC526B"/>
    <w:rsid w:val="00CC582F"/>
    <w:rsid w:val="00CD0161"/>
    <w:rsid w:val="00CD56EB"/>
    <w:rsid w:val="00CE0B89"/>
    <w:rsid w:val="00CE2B88"/>
    <w:rsid w:val="00CE46D3"/>
    <w:rsid w:val="00CE6832"/>
    <w:rsid w:val="00CE7D4C"/>
    <w:rsid w:val="00CF0042"/>
    <w:rsid w:val="00CF15FC"/>
    <w:rsid w:val="00CF2CA8"/>
    <w:rsid w:val="00CF6C79"/>
    <w:rsid w:val="00D00F78"/>
    <w:rsid w:val="00D014CB"/>
    <w:rsid w:val="00D0342C"/>
    <w:rsid w:val="00D0622F"/>
    <w:rsid w:val="00D11129"/>
    <w:rsid w:val="00D14002"/>
    <w:rsid w:val="00D23990"/>
    <w:rsid w:val="00D317B8"/>
    <w:rsid w:val="00D31E9B"/>
    <w:rsid w:val="00D32E67"/>
    <w:rsid w:val="00D338CF"/>
    <w:rsid w:val="00D34E82"/>
    <w:rsid w:val="00D3653B"/>
    <w:rsid w:val="00D36576"/>
    <w:rsid w:val="00D40FE8"/>
    <w:rsid w:val="00D4667D"/>
    <w:rsid w:val="00D53B8C"/>
    <w:rsid w:val="00D5461F"/>
    <w:rsid w:val="00D63663"/>
    <w:rsid w:val="00D67E86"/>
    <w:rsid w:val="00D67EA2"/>
    <w:rsid w:val="00D7336D"/>
    <w:rsid w:val="00D80A14"/>
    <w:rsid w:val="00D80B59"/>
    <w:rsid w:val="00D8175B"/>
    <w:rsid w:val="00D84864"/>
    <w:rsid w:val="00D85AA7"/>
    <w:rsid w:val="00D85C67"/>
    <w:rsid w:val="00D87AA8"/>
    <w:rsid w:val="00D91701"/>
    <w:rsid w:val="00D91C91"/>
    <w:rsid w:val="00DA10E6"/>
    <w:rsid w:val="00DA173A"/>
    <w:rsid w:val="00DA3F5B"/>
    <w:rsid w:val="00DA4440"/>
    <w:rsid w:val="00DA7905"/>
    <w:rsid w:val="00DB369E"/>
    <w:rsid w:val="00DC0494"/>
    <w:rsid w:val="00DC15DE"/>
    <w:rsid w:val="00DC49CB"/>
    <w:rsid w:val="00DC4B58"/>
    <w:rsid w:val="00DC61B3"/>
    <w:rsid w:val="00DD515D"/>
    <w:rsid w:val="00DD7DFF"/>
    <w:rsid w:val="00DE5086"/>
    <w:rsid w:val="00DE57DD"/>
    <w:rsid w:val="00DF668B"/>
    <w:rsid w:val="00E22109"/>
    <w:rsid w:val="00E222F1"/>
    <w:rsid w:val="00E24690"/>
    <w:rsid w:val="00E25454"/>
    <w:rsid w:val="00E261AC"/>
    <w:rsid w:val="00E301BB"/>
    <w:rsid w:val="00E3047A"/>
    <w:rsid w:val="00E34B44"/>
    <w:rsid w:val="00E40964"/>
    <w:rsid w:val="00E4141D"/>
    <w:rsid w:val="00E4169F"/>
    <w:rsid w:val="00E464CC"/>
    <w:rsid w:val="00E610CE"/>
    <w:rsid w:val="00E703E8"/>
    <w:rsid w:val="00E71AB9"/>
    <w:rsid w:val="00E725F9"/>
    <w:rsid w:val="00E77302"/>
    <w:rsid w:val="00E77D7B"/>
    <w:rsid w:val="00E807CE"/>
    <w:rsid w:val="00E811F7"/>
    <w:rsid w:val="00E82184"/>
    <w:rsid w:val="00E86364"/>
    <w:rsid w:val="00E97A59"/>
    <w:rsid w:val="00EA10E3"/>
    <w:rsid w:val="00EA3DF3"/>
    <w:rsid w:val="00EA60BC"/>
    <w:rsid w:val="00EB45F6"/>
    <w:rsid w:val="00EB6DBE"/>
    <w:rsid w:val="00EB7747"/>
    <w:rsid w:val="00EC5A6E"/>
    <w:rsid w:val="00EC6E8E"/>
    <w:rsid w:val="00ED361A"/>
    <w:rsid w:val="00ED3C20"/>
    <w:rsid w:val="00ED48AE"/>
    <w:rsid w:val="00ED4ED9"/>
    <w:rsid w:val="00ED6043"/>
    <w:rsid w:val="00ED78DC"/>
    <w:rsid w:val="00EE5EE8"/>
    <w:rsid w:val="00EF30B6"/>
    <w:rsid w:val="00EF4F0F"/>
    <w:rsid w:val="00EF6104"/>
    <w:rsid w:val="00EF6F19"/>
    <w:rsid w:val="00F02C45"/>
    <w:rsid w:val="00F040F2"/>
    <w:rsid w:val="00F12D75"/>
    <w:rsid w:val="00F153A3"/>
    <w:rsid w:val="00F15F3B"/>
    <w:rsid w:val="00F16B6F"/>
    <w:rsid w:val="00F17C5E"/>
    <w:rsid w:val="00F41D02"/>
    <w:rsid w:val="00F467E6"/>
    <w:rsid w:val="00F53A13"/>
    <w:rsid w:val="00F53B21"/>
    <w:rsid w:val="00F55203"/>
    <w:rsid w:val="00F552D8"/>
    <w:rsid w:val="00F568F6"/>
    <w:rsid w:val="00F64FAA"/>
    <w:rsid w:val="00F660B0"/>
    <w:rsid w:val="00F70B15"/>
    <w:rsid w:val="00F7322C"/>
    <w:rsid w:val="00F82951"/>
    <w:rsid w:val="00F8469B"/>
    <w:rsid w:val="00F9793D"/>
    <w:rsid w:val="00F97E5E"/>
    <w:rsid w:val="00FA5D7C"/>
    <w:rsid w:val="00FB447F"/>
    <w:rsid w:val="00FB643E"/>
    <w:rsid w:val="00FB687B"/>
    <w:rsid w:val="00FC29A3"/>
    <w:rsid w:val="00FD4496"/>
    <w:rsid w:val="00FE071A"/>
    <w:rsid w:val="00FE0896"/>
    <w:rsid w:val="00FE2E3C"/>
    <w:rsid w:val="00FE3912"/>
    <w:rsid w:val="00FE4E28"/>
    <w:rsid w:val="00FE53D1"/>
    <w:rsid w:val="00FF4722"/>
    <w:rsid w:val="00FF610C"/>
    <w:rsid w:val="00FF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."/>
  <w:listSeparator w:val=","/>
  <w15:docId w15:val="{06ECECC9-4DA9-484F-AAF7-1899FA51B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5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24E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C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7CD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77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CD5"/>
  </w:style>
  <w:style w:type="paragraph" w:styleId="Footer">
    <w:name w:val="footer"/>
    <w:basedOn w:val="Normal"/>
    <w:link w:val="FooterChar"/>
    <w:uiPriority w:val="99"/>
    <w:unhideWhenUsed/>
    <w:rsid w:val="00577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CD5"/>
  </w:style>
  <w:style w:type="table" w:styleId="TableGrid">
    <w:name w:val="Table Grid"/>
    <w:basedOn w:val="TableNormal"/>
    <w:uiPriority w:val="59"/>
    <w:rsid w:val="00B00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D56EB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24ED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024ED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ED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46FFC"/>
  </w:style>
  <w:style w:type="paragraph" w:styleId="NormalWeb">
    <w:name w:val="Normal (Web)"/>
    <w:basedOn w:val="Normal"/>
    <w:uiPriority w:val="99"/>
    <w:unhideWhenUsed/>
    <w:rsid w:val="009D4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dbody1">
    <w:name w:val="pod_body1"/>
    <w:basedOn w:val="DefaultParagraphFont"/>
    <w:rsid w:val="007908AB"/>
    <w:rPr>
      <w:rFonts w:ascii="Arial" w:hAnsi="Arial" w:cs="Arial" w:hint="default"/>
      <w:sz w:val="18"/>
      <w:szCs w:val="18"/>
    </w:rPr>
  </w:style>
  <w:style w:type="character" w:customStyle="1" w:styleId="oneclick-link">
    <w:name w:val="oneclick-link"/>
    <w:basedOn w:val="DefaultParagraphFont"/>
    <w:rsid w:val="00674A30"/>
  </w:style>
  <w:style w:type="character" w:customStyle="1" w:styleId="deftext">
    <w:name w:val="def_text"/>
    <w:basedOn w:val="DefaultParagraphFont"/>
    <w:rsid w:val="007238D3"/>
  </w:style>
  <w:style w:type="character" w:customStyle="1" w:styleId="hvr">
    <w:name w:val="hvr"/>
    <w:basedOn w:val="DefaultParagraphFont"/>
    <w:rsid w:val="007238D3"/>
  </w:style>
  <w:style w:type="character" w:customStyle="1" w:styleId="bc">
    <w:name w:val="bc"/>
    <w:basedOn w:val="DefaultParagraphFont"/>
    <w:rsid w:val="007238D3"/>
  </w:style>
  <w:style w:type="character" w:styleId="HTMLCite">
    <w:name w:val="HTML Cite"/>
    <w:basedOn w:val="DefaultParagraphFont"/>
    <w:uiPriority w:val="99"/>
    <w:semiHidden/>
    <w:unhideWhenUsed/>
    <w:rsid w:val="00AB3606"/>
    <w:rPr>
      <w:i w:val="0"/>
      <w:iCs w:val="0"/>
      <w:color w:val="009030"/>
    </w:rPr>
  </w:style>
  <w:style w:type="character" w:customStyle="1" w:styleId="Heading1Char">
    <w:name w:val="Heading 1 Char"/>
    <w:basedOn w:val="DefaultParagraphFont"/>
    <w:link w:val="Heading1"/>
    <w:uiPriority w:val="9"/>
    <w:rsid w:val="006D55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55F5"/>
    <w:pPr>
      <w:spacing w:line="259" w:lineRule="auto"/>
      <w:outlineLvl w:val="9"/>
    </w:pPr>
  </w:style>
  <w:style w:type="character" w:styleId="Emphasis">
    <w:name w:val="Emphasis"/>
    <w:basedOn w:val="DefaultParagraphFont"/>
    <w:uiPriority w:val="20"/>
    <w:qFormat/>
    <w:rsid w:val="00AD56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5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0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4.g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tripadvisor.com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tinyurl.com/q8xmmjd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3A1CE-773C-4F39-B272-ABC88F0E2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5570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aazul</dc:creator>
  <cp:keywords/>
  <dc:description/>
  <cp:lastModifiedBy>Cueva, Monica L.</cp:lastModifiedBy>
  <cp:revision>2</cp:revision>
  <cp:lastPrinted>2015-07-01T21:09:00Z</cp:lastPrinted>
  <dcterms:created xsi:type="dcterms:W3CDTF">2015-08-26T23:06:00Z</dcterms:created>
  <dcterms:modified xsi:type="dcterms:W3CDTF">2015-08-26T23:06:00Z</dcterms:modified>
</cp:coreProperties>
</file>