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B44" w:rsidRDefault="00E34B44" w:rsidP="00CC0225">
      <w:pPr>
        <w:jc w:val="center"/>
        <w:rPr>
          <w:rFonts w:ascii="Times New Roman" w:hAnsi="Times New Roman" w:cs="Times New Roman"/>
          <w:b/>
          <w:sz w:val="36"/>
          <w:szCs w:val="36"/>
        </w:rPr>
      </w:pPr>
    </w:p>
    <w:p w:rsidR="00577CD5" w:rsidRPr="00FB695A" w:rsidRDefault="00CA143E" w:rsidP="00CC0225">
      <w:pPr>
        <w:jc w:val="center"/>
        <w:rPr>
          <w:rFonts w:ascii="Times New Roman" w:hAnsi="Times New Roman" w:cs="Times New Roman"/>
          <w:b/>
          <w:sz w:val="36"/>
          <w:szCs w:val="36"/>
        </w:rPr>
      </w:pPr>
      <w:r>
        <w:rPr>
          <w:rFonts w:ascii="Times New Roman" w:hAnsi="Times New Roman" w:cs="Times New Roman"/>
          <w:b/>
          <w:sz w:val="36"/>
          <w:szCs w:val="36"/>
        </w:rPr>
        <w:t>SL</w:t>
      </w:r>
      <w:r w:rsidR="00C07A36">
        <w:rPr>
          <w:rFonts w:ascii="Times New Roman" w:hAnsi="Times New Roman" w:cs="Times New Roman"/>
          <w:b/>
          <w:sz w:val="36"/>
          <w:szCs w:val="36"/>
        </w:rPr>
        <w:t>20</w:t>
      </w:r>
      <w:bookmarkStart w:id="0" w:name="_GoBack"/>
      <w:bookmarkEnd w:id="0"/>
      <w:r w:rsidR="00FB643E">
        <w:rPr>
          <w:rFonts w:ascii="Times New Roman" w:hAnsi="Times New Roman" w:cs="Times New Roman"/>
          <w:b/>
          <w:sz w:val="36"/>
          <w:szCs w:val="36"/>
        </w:rPr>
        <w:t xml:space="preserve">. </w:t>
      </w:r>
      <w:r>
        <w:rPr>
          <w:rFonts w:ascii="Times New Roman" w:hAnsi="Times New Roman" w:cs="Times New Roman"/>
          <w:b/>
          <w:sz w:val="36"/>
          <w:szCs w:val="36"/>
        </w:rPr>
        <w:t xml:space="preserve">Current Events </w:t>
      </w:r>
      <w:r w:rsidR="0029173F">
        <w:rPr>
          <w:rFonts w:ascii="Times New Roman" w:hAnsi="Times New Roman" w:cs="Times New Roman"/>
          <w:b/>
          <w:sz w:val="36"/>
          <w:szCs w:val="36"/>
        </w:rPr>
        <w:t xml:space="preserve"> </w:t>
      </w:r>
    </w:p>
    <w:p w:rsidR="002F1D25" w:rsidRDefault="002F1D25" w:rsidP="002F1D25">
      <w:pPr>
        <w:rPr>
          <w:rFonts w:ascii="Times New Roman" w:hAnsi="Times New Roman" w:cs="Times New Roman"/>
          <w:sz w:val="24"/>
          <w:szCs w:val="24"/>
        </w:rPr>
      </w:pPr>
      <w:r>
        <w:rPr>
          <w:rFonts w:ascii="Times New Roman" w:hAnsi="Times New Roman" w:cs="Times New Roman"/>
          <w:sz w:val="24"/>
          <w:szCs w:val="24"/>
        </w:rPr>
        <w:t xml:space="preserve">Student Name: _________________________________ Student ID Number: ________________________ </w:t>
      </w:r>
    </w:p>
    <w:p w:rsidR="002F1D25" w:rsidRDefault="002F1D25" w:rsidP="002F1D25">
      <w:pPr>
        <w:rPr>
          <w:rFonts w:ascii="Times New Roman" w:hAnsi="Times New Roman" w:cs="Times New Roman"/>
          <w:sz w:val="24"/>
          <w:szCs w:val="24"/>
        </w:rPr>
      </w:pPr>
      <w:r>
        <w:rPr>
          <w:rFonts w:ascii="Times New Roman" w:hAnsi="Times New Roman" w:cs="Times New Roman"/>
          <w:sz w:val="24"/>
          <w:szCs w:val="24"/>
        </w:rPr>
        <w:t>Instructor: _____________________________________ Level: ___________Date: ___________________</w:t>
      </w:r>
    </w:p>
    <w:p w:rsidR="00577CD5" w:rsidRDefault="00577CD5" w:rsidP="00577CD5">
      <w:pPr>
        <w:rPr>
          <w:rFonts w:ascii="Times New Roman" w:hAnsi="Times New Roman" w:cs="Times New Roman"/>
          <w:b/>
          <w:sz w:val="24"/>
          <w:szCs w:val="24"/>
        </w:rPr>
      </w:pPr>
      <w:r>
        <w:rPr>
          <w:rFonts w:ascii="Times New Roman" w:hAnsi="Times New Roman" w:cs="Times New Roman"/>
          <w:b/>
          <w:sz w:val="24"/>
          <w:szCs w:val="24"/>
        </w:rPr>
        <w:t>IMPO</w:t>
      </w:r>
      <w:r w:rsidR="00495357">
        <w:rPr>
          <w:rFonts w:ascii="Times New Roman" w:hAnsi="Times New Roman" w:cs="Times New Roman"/>
          <w:b/>
          <w:sz w:val="24"/>
          <w:szCs w:val="24"/>
        </w:rPr>
        <w:t xml:space="preserve">RTANT NOTE: </w:t>
      </w:r>
      <w:r w:rsidR="00DC4B58">
        <w:rPr>
          <w:rFonts w:ascii="Times New Roman" w:hAnsi="Times New Roman" w:cs="Times New Roman"/>
          <w:b/>
          <w:sz w:val="24"/>
          <w:szCs w:val="24"/>
        </w:rPr>
        <w:t>Sections 1-4</w:t>
      </w:r>
      <w:r w:rsidR="00BC7850">
        <w:rPr>
          <w:rFonts w:ascii="Times New Roman" w:hAnsi="Times New Roman" w:cs="Times New Roman"/>
          <w:b/>
          <w:sz w:val="24"/>
          <w:szCs w:val="24"/>
        </w:rPr>
        <w:t xml:space="preserve"> </w:t>
      </w:r>
      <w:r w:rsidRPr="00FB1DFA">
        <w:rPr>
          <w:rFonts w:ascii="Times New Roman" w:hAnsi="Times New Roman" w:cs="Times New Roman"/>
          <w:b/>
          <w:sz w:val="24"/>
          <w:szCs w:val="24"/>
        </w:rPr>
        <w:t xml:space="preserve">in the </w:t>
      </w:r>
      <w:r w:rsidR="00E222F1">
        <w:rPr>
          <w:rFonts w:ascii="Times New Roman" w:hAnsi="Times New Roman" w:cs="Times New Roman"/>
          <w:b/>
          <w:sz w:val="24"/>
          <w:szCs w:val="24"/>
        </w:rPr>
        <w:t>S</w:t>
      </w:r>
      <w:r w:rsidRPr="00FB1DFA">
        <w:rPr>
          <w:rFonts w:ascii="Times New Roman" w:hAnsi="Times New Roman" w:cs="Times New Roman"/>
          <w:b/>
          <w:sz w:val="24"/>
          <w:szCs w:val="24"/>
        </w:rPr>
        <w:t>DLA must be</w:t>
      </w:r>
      <w:r>
        <w:rPr>
          <w:rFonts w:ascii="Times New Roman" w:hAnsi="Times New Roman" w:cs="Times New Roman"/>
          <w:b/>
          <w:sz w:val="24"/>
          <w:szCs w:val="24"/>
        </w:rPr>
        <w:t xml:space="preserve"> </w:t>
      </w:r>
      <w:r w:rsidRPr="00EB7747">
        <w:rPr>
          <w:rFonts w:ascii="Times New Roman" w:hAnsi="Times New Roman" w:cs="Times New Roman"/>
          <w:b/>
          <w:sz w:val="24"/>
          <w:szCs w:val="24"/>
          <w:u w:val="single"/>
        </w:rPr>
        <w:t>completed before meeting with a tutor</w:t>
      </w:r>
      <w:r w:rsidR="00495357">
        <w:rPr>
          <w:rFonts w:ascii="Times New Roman" w:hAnsi="Times New Roman" w:cs="Times New Roman"/>
          <w:b/>
          <w:sz w:val="24"/>
          <w:szCs w:val="24"/>
          <w:u w:val="single"/>
        </w:rPr>
        <w:t xml:space="preserve"> </w:t>
      </w:r>
      <w:r w:rsidR="00495357" w:rsidRPr="00147758">
        <w:rPr>
          <w:rFonts w:ascii="Times New Roman" w:hAnsi="Times New Roman" w:cs="Times New Roman"/>
          <w:b/>
          <w:sz w:val="24"/>
          <w:szCs w:val="24"/>
          <w:u w:val="single"/>
        </w:rPr>
        <w:t>and receiving a stamp</w:t>
      </w:r>
      <w:r w:rsidR="000E4F59">
        <w:rPr>
          <w:rFonts w:ascii="Times New Roman" w:hAnsi="Times New Roman" w:cs="Times New Roman"/>
          <w:b/>
          <w:sz w:val="24"/>
          <w:szCs w:val="24"/>
        </w:rPr>
        <w:t>. Write/type all your answers on this handout</w:t>
      </w:r>
      <w:r w:rsidR="00EB7747">
        <w:rPr>
          <w:rFonts w:ascii="Times New Roman" w:hAnsi="Times New Roman" w:cs="Times New Roman"/>
          <w:b/>
          <w:sz w:val="24"/>
          <w:szCs w:val="24"/>
        </w:rPr>
        <w:t>.</w:t>
      </w:r>
    </w:p>
    <w:p w:rsidR="00495357" w:rsidRDefault="00495357" w:rsidP="00792D7E">
      <w:pPr>
        <w:spacing w:after="0" w:line="240" w:lineRule="auto"/>
        <w:rPr>
          <w:rFonts w:ascii="Times New Roman" w:hAnsi="Times New Roman" w:cs="Times New Roman"/>
          <w:b/>
          <w:sz w:val="24"/>
          <w:szCs w:val="24"/>
        </w:rPr>
      </w:pPr>
      <w:r>
        <w:rPr>
          <w:rFonts w:ascii="Times New Roman" w:hAnsi="Times New Roman" w:cs="Times New Roman"/>
          <w:b/>
          <w:sz w:val="24"/>
          <w:szCs w:val="24"/>
        </w:rPr>
        <w:t>After completing this SDLA, you will be able to:</w:t>
      </w:r>
    </w:p>
    <w:p w:rsidR="00FB687B" w:rsidRPr="00325D39" w:rsidRDefault="00E811F7" w:rsidP="00FB687B">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F</w:t>
      </w:r>
      <w:r w:rsidR="00FB687B">
        <w:rPr>
          <w:rFonts w:ascii="Times New Roman" w:hAnsi="Times New Roman" w:cs="Times New Roman"/>
          <w:sz w:val="24"/>
          <w:szCs w:val="24"/>
        </w:rPr>
        <w:t>ind information about current events using the Internet</w:t>
      </w:r>
    </w:p>
    <w:p w:rsidR="00FB687B" w:rsidRPr="006A21CB" w:rsidRDefault="00E811F7" w:rsidP="00FB687B">
      <w:pPr>
        <w:pStyle w:val="ListParagraph"/>
        <w:numPr>
          <w:ilvl w:val="0"/>
          <w:numId w:val="11"/>
        </w:numPr>
        <w:spacing w:after="0" w:line="240" w:lineRule="auto"/>
        <w:rPr>
          <w:rFonts w:ascii="Times New Roman" w:hAnsi="Times New Roman" w:cs="Times New Roman"/>
          <w:b/>
          <w:sz w:val="24"/>
          <w:szCs w:val="24"/>
        </w:rPr>
      </w:pPr>
      <w:r>
        <w:rPr>
          <w:rFonts w:ascii="Times New Roman" w:hAnsi="Times New Roman" w:cs="Times New Roman"/>
          <w:sz w:val="24"/>
          <w:szCs w:val="24"/>
        </w:rPr>
        <w:t>S</w:t>
      </w:r>
      <w:r w:rsidR="00FB687B">
        <w:rPr>
          <w:rFonts w:ascii="Times New Roman" w:hAnsi="Times New Roman" w:cs="Times New Roman"/>
          <w:sz w:val="24"/>
          <w:szCs w:val="24"/>
        </w:rPr>
        <w:t>eparate the facts from opin</w:t>
      </w:r>
      <w:r>
        <w:rPr>
          <w:rFonts w:ascii="Times New Roman" w:hAnsi="Times New Roman" w:cs="Times New Roman"/>
          <w:sz w:val="24"/>
          <w:szCs w:val="24"/>
        </w:rPr>
        <w:t>ions in a current event article</w:t>
      </w:r>
      <w:r w:rsidR="00FB687B">
        <w:rPr>
          <w:rFonts w:ascii="Times New Roman" w:hAnsi="Times New Roman" w:cs="Times New Roman"/>
          <w:sz w:val="24"/>
          <w:szCs w:val="24"/>
        </w:rPr>
        <w:t xml:space="preserve"> </w:t>
      </w:r>
    </w:p>
    <w:p w:rsidR="00D85AA7" w:rsidRDefault="00E811F7" w:rsidP="00E811F7">
      <w:pPr>
        <w:pStyle w:val="ListParagraph"/>
        <w:numPr>
          <w:ilvl w:val="0"/>
          <w:numId w:val="11"/>
        </w:numPr>
        <w:spacing w:after="120" w:line="240" w:lineRule="auto"/>
        <w:rPr>
          <w:rFonts w:ascii="Times New Roman" w:hAnsi="Times New Roman" w:cs="Times New Roman"/>
          <w:sz w:val="24"/>
          <w:szCs w:val="24"/>
        </w:rPr>
      </w:pPr>
      <w:r>
        <w:rPr>
          <w:rFonts w:ascii="Times New Roman" w:hAnsi="Times New Roman" w:cs="Times New Roman"/>
          <w:sz w:val="24"/>
          <w:szCs w:val="24"/>
        </w:rPr>
        <w:t>H</w:t>
      </w:r>
      <w:r w:rsidR="00FB687B">
        <w:rPr>
          <w:rFonts w:ascii="Times New Roman" w:hAnsi="Times New Roman" w:cs="Times New Roman"/>
          <w:sz w:val="24"/>
          <w:szCs w:val="24"/>
        </w:rPr>
        <w:t xml:space="preserve">ave a conversation </w:t>
      </w:r>
      <w:r>
        <w:rPr>
          <w:rFonts w:ascii="Times New Roman" w:hAnsi="Times New Roman" w:cs="Times New Roman"/>
          <w:sz w:val="24"/>
          <w:szCs w:val="24"/>
        </w:rPr>
        <w:t xml:space="preserve">about a current event </w:t>
      </w:r>
    </w:p>
    <w:p w:rsidR="00E811F7" w:rsidRPr="00E811F7" w:rsidRDefault="00E811F7" w:rsidP="00E811F7">
      <w:pPr>
        <w:pStyle w:val="ListParagraph"/>
        <w:spacing w:after="120" w:line="240" w:lineRule="auto"/>
        <w:rPr>
          <w:rFonts w:ascii="Times New Roman" w:hAnsi="Times New Roman" w:cs="Times New Roman"/>
          <w:sz w:val="24"/>
          <w:szCs w:val="24"/>
        </w:rPr>
      </w:pPr>
    </w:p>
    <w:p w:rsidR="00577CD5" w:rsidRPr="006A21CB" w:rsidRDefault="00792D7E" w:rsidP="00577CD5">
      <w:pPr>
        <w:rPr>
          <w:rFonts w:ascii="Times New Roman" w:hAnsi="Times New Roman" w:cs="Times New Roman"/>
          <w:sz w:val="24"/>
          <w:szCs w:val="24"/>
        </w:rPr>
      </w:pPr>
      <w:r w:rsidRPr="006A21CB">
        <w:rPr>
          <w:rFonts w:ascii="Times New Roman" w:hAnsi="Times New Roman" w:cs="Times New Roman"/>
          <w:b/>
          <w:sz w:val="24"/>
          <w:szCs w:val="24"/>
        </w:rPr>
        <w:t>Sections</w:t>
      </w:r>
      <w:r w:rsidR="00577CD5" w:rsidRPr="006A21CB">
        <w:rPr>
          <w:rFonts w:ascii="Times New Roman" w:hAnsi="Times New Roman" w:cs="Times New Roman"/>
          <w:b/>
          <w:sz w:val="24"/>
          <w:szCs w:val="24"/>
        </w:rPr>
        <w:t xml:space="preserve"> </w:t>
      </w:r>
      <w:r w:rsidR="006A5945">
        <w:rPr>
          <w:rFonts w:ascii="Times New Roman" w:hAnsi="Times New Roman" w:cs="Times New Roman"/>
          <w:b/>
          <w:sz w:val="24"/>
          <w:szCs w:val="24"/>
        </w:rPr>
        <w:t>1-4</w:t>
      </w:r>
      <w:r w:rsidR="00147758" w:rsidRPr="006A21CB">
        <w:rPr>
          <w:rFonts w:ascii="Times New Roman" w:hAnsi="Times New Roman" w:cs="Times New Roman"/>
          <w:b/>
          <w:sz w:val="24"/>
          <w:szCs w:val="24"/>
        </w:rPr>
        <w:t xml:space="preserve"> </w:t>
      </w:r>
      <w:r w:rsidR="00577CD5" w:rsidRPr="006A21CB">
        <w:rPr>
          <w:rFonts w:ascii="Times New Roman" w:hAnsi="Times New Roman" w:cs="Times New Roman"/>
          <w:b/>
          <w:sz w:val="24"/>
          <w:szCs w:val="24"/>
        </w:rPr>
        <w:t xml:space="preserve">(approximately </w:t>
      </w:r>
      <w:r w:rsidR="00EB7747" w:rsidRPr="006A21CB">
        <w:rPr>
          <w:rFonts w:ascii="Times New Roman" w:hAnsi="Times New Roman" w:cs="Times New Roman"/>
          <w:b/>
          <w:sz w:val="24"/>
          <w:szCs w:val="24"/>
        </w:rPr>
        <w:t>45 minutes</w:t>
      </w:r>
      <w:r w:rsidR="00577CD5" w:rsidRPr="006A21CB">
        <w:rPr>
          <w:rFonts w:ascii="Times New Roman" w:hAnsi="Times New Roman" w:cs="Times New Roman"/>
          <w:b/>
          <w:sz w:val="24"/>
          <w:szCs w:val="24"/>
        </w:rPr>
        <w:t xml:space="preserve">): </w:t>
      </w:r>
      <w:r w:rsidR="00B001FF" w:rsidRPr="006A21CB">
        <w:rPr>
          <w:rFonts w:ascii="Times New Roman" w:hAnsi="Times New Roman" w:cs="Times New Roman"/>
          <w:sz w:val="24"/>
          <w:szCs w:val="24"/>
        </w:rPr>
        <w:t>Read th</w:t>
      </w:r>
      <w:r w:rsidRPr="006A21CB">
        <w:rPr>
          <w:rFonts w:ascii="Times New Roman" w:hAnsi="Times New Roman" w:cs="Times New Roman"/>
          <w:sz w:val="24"/>
          <w:szCs w:val="24"/>
        </w:rPr>
        <w:t>e information. F</w:t>
      </w:r>
      <w:r w:rsidR="00577CD5" w:rsidRPr="006A21CB">
        <w:rPr>
          <w:rFonts w:ascii="Times New Roman" w:hAnsi="Times New Roman" w:cs="Times New Roman"/>
          <w:sz w:val="24"/>
          <w:szCs w:val="24"/>
        </w:rPr>
        <w:t xml:space="preserve">ollow </w:t>
      </w:r>
      <w:r w:rsidR="00AF16F6" w:rsidRPr="006A21CB">
        <w:rPr>
          <w:rFonts w:ascii="Times New Roman" w:hAnsi="Times New Roman" w:cs="Times New Roman"/>
          <w:sz w:val="24"/>
          <w:szCs w:val="24"/>
        </w:rPr>
        <w:t>each step</w:t>
      </w:r>
      <w:r w:rsidR="00577CD5" w:rsidRPr="006A21CB">
        <w:rPr>
          <w:rFonts w:ascii="Times New Roman" w:hAnsi="Times New Roman" w:cs="Times New Roman"/>
          <w:sz w:val="24"/>
          <w:szCs w:val="24"/>
        </w:rPr>
        <w:t xml:space="preserve"> below </w:t>
      </w:r>
      <w:r w:rsidRPr="006A21CB">
        <w:rPr>
          <w:rFonts w:ascii="Times New Roman" w:hAnsi="Times New Roman" w:cs="Times New Roman"/>
          <w:sz w:val="24"/>
          <w:szCs w:val="24"/>
        </w:rPr>
        <w:t>to complete this SDLA. B</w:t>
      </w:r>
      <w:r w:rsidR="00577CD5" w:rsidRPr="006A21CB">
        <w:rPr>
          <w:rFonts w:ascii="Times New Roman" w:hAnsi="Times New Roman" w:cs="Times New Roman"/>
          <w:sz w:val="24"/>
          <w:szCs w:val="24"/>
        </w:rPr>
        <w:t xml:space="preserve">e prepared to explain your answers when you meet with a tutor. </w:t>
      </w:r>
    </w:p>
    <w:p w:rsidR="0029173F" w:rsidRPr="00AC76A9" w:rsidRDefault="00F53B21" w:rsidP="00481D97">
      <w:pPr>
        <w:spacing w:after="0" w:line="360" w:lineRule="auto"/>
        <w:jc w:val="center"/>
        <w:rPr>
          <w:rFonts w:ascii="Times New Roman" w:hAnsi="Times New Roman" w:cs="Times New Roman"/>
          <w:b/>
          <w:sz w:val="28"/>
          <w:szCs w:val="28"/>
        </w:rPr>
      </w:pPr>
      <w:r w:rsidRPr="00AC76A9">
        <w:rPr>
          <w:rFonts w:ascii="Times New Roman" w:hAnsi="Times New Roman" w:cs="Times New Roman"/>
          <w:b/>
          <w:sz w:val="28"/>
          <w:szCs w:val="28"/>
          <w:highlight w:val="lightGray"/>
        </w:rPr>
        <w:t xml:space="preserve">Section 1: </w:t>
      </w:r>
      <w:r w:rsidR="00481D97" w:rsidRPr="00AC76A9">
        <w:rPr>
          <w:rFonts w:ascii="Times New Roman" w:hAnsi="Times New Roman" w:cs="Times New Roman"/>
          <w:b/>
          <w:sz w:val="28"/>
          <w:szCs w:val="28"/>
          <w:highlight w:val="lightGray"/>
        </w:rPr>
        <w:t>Introduction</w:t>
      </w:r>
      <w:r w:rsidR="00481D97" w:rsidRPr="00AC76A9">
        <w:rPr>
          <w:rFonts w:ascii="Times New Roman" w:hAnsi="Times New Roman" w:cs="Times New Roman"/>
          <w:b/>
          <w:sz w:val="28"/>
          <w:szCs w:val="28"/>
        </w:rPr>
        <w:t xml:space="preserve"> </w:t>
      </w:r>
    </w:p>
    <w:p w:rsidR="00481D97" w:rsidRDefault="00044B56" w:rsidP="00481D97">
      <w:pPr>
        <w:spacing w:after="0" w:line="360" w:lineRule="auto"/>
        <w:rPr>
          <w:rFonts w:ascii="Times New Roman" w:hAnsi="Times New Roman" w:cs="Times New Roman"/>
          <w:color w:val="000000"/>
          <w:sz w:val="24"/>
          <w:szCs w:val="24"/>
          <w:shd w:val="clear" w:color="auto" w:fill="FFFFFF"/>
        </w:rPr>
      </w:pPr>
      <w:r w:rsidRPr="00044B56">
        <w:rPr>
          <w:rFonts w:ascii="Times New Roman" w:hAnsi="Times New Roman" w:cs="Times New Roman"/>
          <w:sz w:val="24"/>
          <w:szCs w:val="24"/>
        </w:rPr>
        <w:t xml:space="preserve">When </w:t>
      </w:r>
      <w:r w:rsidR="00924C0E">
        <w:rPr>
          <w:rFonts w:ascii="Times New Roman" w:hAnsi="Times New Roman" w:cs="Times New Roman"/>
          <w:sz w:val="24"/>
          <w:szCs w:val="24"/>
        </w:rPr>
        <w:t>you’re having</w:t>
      </w:r>
      <w:r w:rsidRPr="00044B56">
        <w:rPr>
          <w:rFonts w:ascii="Times New Roman" w:hAnsi="Times New Roman" w:cs="Times New Roman"/>
          <w:sz w:val="24"/>
          <w:szCs w:val="24"/>
        </w:rPr>
        <w:t xml:space="preserve"> a conversatio</w:t>
      </w:r>
      <w:r w:rsidR="00924C0E">
        <w:rPr>
          <w:rFonts w:ascii="Times New Roman" w:hAnsi="Times New Roman" w:cs="Times New Roman"/>
          <w:sz w:val="24"/>
          <w:szCs w:val="24"/>
        </w:rPr>
        <w:t xml:space="preserve">n with someone, a common topic </w:t>
      </w:r>
      <w:r w:rsidRPr="00044B56">
        <w:rPr>
          <w:rFonts w:ascii="Times New Roman" w:hAnsi="Times New Roman" w:cs="Times New Roman"/>
          <w:sz w:val="24"/>
          <w:szCs w:val="24"/>
        </w:rPr>
        <w:t>to talk about</w:t>
      </w:r>
      <w:r w:rsidR="00924C0E">
        <w:rPr>
          <w:rFonts w:ascii="Times New Roman" w:hAnsi="Times New Roman" w:cs="Times New Roman"/>
          <w:sz w:val="24"/>
          <w:szCs w:val="24"/>
        </w:rPr>
        <w:t xml:space="preserve"> is current events</w:t>
      </w:r>
      <w:r>
        <w:rPr>
          <w:rFonts w:ascii="Times New Roman" w:hAnsi="Times New Roman" w:cs="Times New Roman"/>
          <w:b/>
          <w:sz w:val="24"/>
          <w:szCs w:val="24"/>
        </w:rPr>
        <w:t xml:space="preserve">. </w:t>
      </w:r>
      <w:r w:rsidR="00924C0E">
        <w:rPr>
          <w:rFonts w:ascii="Times New Roman" w:hAnsi="Times New Roman" w:cs="Times New Roman"/>
          <w:sz w:val="24"/>
          <w:szCs w:val="24"/>
        </w:rPr>
        <w:t xml:space="preserve">Current events are </w:t>
      </w:r>
      <w:r w:rsidR="00CA143E" w:rsidRPr="00CA143E">
        <w:rPr>
          <w:rFonts w:ascii="Times New Roman" w:hAnsi="Times New Roman" w:cs="Times New Roman"/>
          <w:sz w:val="24"/>
          <w:szCs w:val="24"/>
        </w:rPr>
        <w:t>i</w:t>
      </w:r>
      <w:r w:rsidR="00CA143E" w:rsidRPr="00CA143E">
        <w:rPr>
          <w:rFonts w:ascii="Times New Roman" w:hAnsi="Times New Roman" w:cs="Times New Roman"/>
          <w:color w:val="000000"/>
          <w:sz w:val="24"/>
          <w:szCs w:val="24"/>
          <w:shd w:val="clear" w:color="auto" w:fill="FFFFFF"/>
        </w:rPr>
        <w:t>mportant</w:t>
      </w:r>
      <w:r w:rsidR="00DB369E">
        <w:rPr>
          <w:rFonts w:ascii="Times New Roman" w:hAnsi="Times New Roman" w:cs="Times New Roman"/>
          <w:color w:val="000000"/>
          <w:sz w:val="24"/>
          <w:szCs w:val="24"/>
          <w:shd w:val="clear" w:color="auto" w:fill="FFFFFF"/>
        </w:rPr>
        <w:t xml:space="preserve"> event</w:t>
      </w:r>
      <w:r w:rsidR="00924C0E">
        <w:rPr>
          <w:rFonts w:ascii="Times New Roman" w:hAnsi="Times New Roman" w:cs="Times New Roman"/>
          <w:color w:val="000000"/>
          <w:sz w:val="24"/>
          <w:szCs w:val="24"/>
          <w:shd w:val="clear" w:color="auto" w:fill="FFFFFF"/>
        </w:rPr>
        <w:t>s that are</w:t>
      </w:r>
      <w:r w:rsidR="00DB369E">
        <w:rPr>
          <w:rFonts w:ascii="Times New Roman" w:hAnsi="Times New Roman" w:cs="Times New Roman"/>
          <w:color w:val="000000"/>
          <w:sz w:val="24"/>
          <w:szCs w:val="24"/>
          <w:shd w:val="clear" w:color="auto" w:fill="FFFFFF"/>
        </w:rPr>
        <w:t xml:space="preserve"> happening in the world in the present time. You can find </w:t>
      </w:r>
      <w:r w:rsidR="00924C0E">
        <w:rPr>
          <w:rFonts w:ascii="Times New Roman" w:hAnsi="Times New Roman" w:cs="Times New Roman"/>
          <w:color w:val="000000"/>
          <w:sz w:val="24"/>
          <w:szCs w:val="24"/>
          <w:shd w:val="clear" w:color="auto" w:fill="FFFFFF"/>
        </w:rPr>
        <w:t xml:space="preserve">information about </w:t>
      </w:r>
      <w:r w:rsidR="00DB369E">
        <w:rPr>
          <w:rFonts w:ascii="Times New Roman" w:hAnsi="Times New Roman" w:cs="Times New Roman"/>
          <w:color w:val="000000"/>
          <w:sz w:val="24"/>
          <w:szCs w:val="24"/>
          <w:shd w:val="clear" w:color="auto" w:fill="FFFFFF"/>
        </w:rPr>
        <w:t xml:space="preserve">current events from many different sources such as newspapers, magazines, the TV news, and of course, the Internet. The Internet provides you with access to many news websites such as Fox News, NBC News, and CNN. </w:t>
      </w:r>
    </w:p>
    <w:p w:rsidR="00481D97" w:rsidRPr="00AC76A9" w:rsidRDefault="00481D97" w:rsidP="00481D97">
      <w:pPr>
        <w:spacing w:after="0" w:line="360" w:lineRule="auto"/>
        <w:jc w:val="center"/>
        <w:rPr>
          <w:rFonts w:ascii="Times New Roman" w:hAnsi="Times New Roman" w:cs="Times New Roman"/>
          <w:b/>
          <w:color w:val="000000"/>
          <w:sz w:val="28"/>
          <w:szCs w:val="28"/>
          <w:shd w:val="clear" w:color="auto" w:fill="FFFFFF"/>
        </w:rPr>
      </w:pPr>
      <w:r w:rsidRPr="00AC76A9">
        <w:rPr>
          <w:rFonts w:ascii="Times New Roman" w:hAnsi="Times New Roman" w:cs="Times New Roman"/>
          <w:b/>
          <w:color w:val="000000"/>
          <w:sz w:val="28"/>
          <w:szCs w:val="28"/>
          <w:highlight w:val="lightGray"/>
          <w:shd w:val="clear" w:color="auto" w:fill="FFFFFF"/>
        </w:rPr>
        <w:t>Section 2: Voice of America: Learning English</w:t>
      </w:r>
    </w:p>
    <w:p w:rsidR="00481D97" w:rsidRDefault="00924C0E" w:rsidP="00481D97">
      <w:pPr>
        <w:spacing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Another great website to find informatio</w:t>
      </w:r>
      <w:r w:rsidR="00176CC9">
        <w:rPr>
          <w:rFonts w:ascii="Times New Roman" w:hAnsi="Times New Roman" w:cs="Times New Roman"/>
          <w:color w:val="000000"/>
          <w:sz w:val="24"/>
          <w:szCs w:val="24"/>
          <w:shd w:val="clear" w:color="auto" w:fill="FFFFFF"/>
        </w:rPr>
        <w:t>n about current events is Voice</w:t>
      </w:r>
      <w:r>
        <w:rPr>
          <w:rFonts w:ascii="Times New Roman" w:hAnsi="Times New Roman" w:cs="Times New Roman"/>
          <w:color w:val="000000"/>
          <w:sz w:val="24"/>
          <w:szCs w:val="24"/>
          <w:shd w:val="clear" w:color="auto" w:fill="FFFFFF"/>
        </w:rPr>
        <w:t xml:space="preserve"> of America: Learning English. Every day, the website features current event stories that are happening around the world. </w:t>
      </w:r>
    </w:p>
    <w:p w:rsidR="00924C0E" w:rsidRDefault="00481D97" w:rsidP="00481D97">
      <w:pPr>
        <w:spacing w:after="0" w:line="360" w:lineRule="auto"/>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drawing>
          <wp:anchor distT="0" distB="0" distL="114300" distR="114300" simplePos="0" relativeHeight="251659264" behindDoc="0" locked="0" layoutInCell="1" allowOverlap="1" wp14:anchorId="113988DE" wp14:editId="67445EA0">
            <wp:simplePos x="0" y="0"/>
            <wp:positionH relativeFrom="margin">
              <wp:posOffset>1472565</wp:posOffset>
            </wp:positionH>
            <wp:positionV relativeFrom="paragraph">
              <wp:posOffset>447040</wp:posOffset>
            </wp:positionV>
            <wp:extent cx="4060190" cy="2082800"/>
            <wp:effectExtent l="19050" t="19050" r="16510"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2077"/>
                    <a:stretch/>
                  </pic:blipFill>
                  <pic:spPr bwMode="auto">
                    <a:xfrm>
                      <a:off x="0" y="0"/>
                      <a:ext cx="4060190" cy="20828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4B56">
        <w:rPr>
          <w:rFonts w:ascii="Times New Roman" w:hAnsi="Times New Roman" w:cs="Times New Roman"/>
          <w:color w:val="000000"/>
          <w:sz w:val="24"/>
          <w:szCs w:val="24"/>
          <w:shd w:val="clear" w:color="auto" w:fill="FFFFFF"/>
        </w:rPr>
        <w:t xml:space="preserve">Go to </w:t>
      </w:r>
      <w:hyperlink r:id="rId9" w:history="1">
        <w:r w:rsidR="00924C0E" w:rsidRPr="00BE02F2">
          <w:rPr>
            <w:rStyle w:val="Hyperlink"/>
            <w:rFonts w:ascii="Times New Roman" w:hAnsi="Times New Roman" w:cs="Times New Roman"/>
            <w:sz w:val="24"/>
            <w:szCs w:val="24"/>
            <w:shd w:val="clear" w:color="auto" w:fill="FFFFFF"/>
          </w:rPr>
          <w:t>http://learningenglish.voanews.com/</w:t>
        </w:r>
      </w:hyperlink>
      <w:r w:rsidR="00924C0E">
        <w:rPr>
          <w:rFonts w:ascii="Times New Roman" w:hAnsi="Times New Roman" w:cs="Times New Roman"/>
          <w:color w:val="000000"/>
          <w:sz w:val="24"/>
          <w:szCs w:val="24"/>
          <w:shd w:val="clear" w:color="auto" w:fill="FFFFFF"/>
        </w:rPr>
        <w:t xml:space="preserve"> and choose one of the current events of the day. Here is an example of what you will see: </w:t>
      </w:r>
    </w:p>
    <w:p w:rsidR="00924C0E" w:rsidRDefault="00924C0E" w:rsidP="00481D97">
      <w:pPr>
        <w:spacing w:after="120" w:line="360" w:lineRule="auto"/>
        <w:rPr>
          <w:rFonts w:ascii="Times New Roman" w:hAnsi="Times New Roman" w:cs="Times New Roman"/>
          <w:color w:val="000000"/>
          <w:sz w:val="24"/>
          <w:szCs w:val="24"/>
          <w:shd w:val="clear" w:color="auto" w:fill="FFFFFF"/>
        </w:rPr>
      </w:pPr>
    </w:p>
    <w:p w:rsidR="00924C0E" w:rsidRDefault="00924C0E" w:rsidP="00481D97">
      <w:pPr>
        <w:spacing w:after="120" w:line="360" w:lineRule="auto"/>
        <w:rPr>
          <w:rFonts w:ascii="Times New Roman" w:hAnsi="Times New Roman" w:cs="Times New Roman"/>
          <w:color w:val="000000"/>
          <w:sz w:val="24"/>
          <w:szCs w:val="24"/>
          <w:shd w:val="clear" w:color="auto" w:fill="FFFFFF"/>
        </w:rPr>
      </w:pPr>
    </w:p>
    <w:p w:rsidR="00924C0E" w:rsidRDefault="00924C0E" w:rsidP="00044B56">
      <w:pPr>
        <w:spacing w:after="120" w:line="480" w:lineRule="auto"/>
        <w:rPr>
          <w:rFonts w:ascii="Times New Roman" w:hAnsi="Times New Roman" w:cs="Times New Roman"/>
          <w:color w:val="000000"/>
          <w:sz w:val="24"/>
          <w:szCs w:val="24"/>
          <w:shd w:val="clear" w:color="auto" w:fill="FFFFFF"/>
        </w:rPr>
      </w:pPr>
    </w:p>
    <w:p w:rsidR="00924C0E" w:rsidRDefault="00924C0E" w:rsidP="00044B56">
      <w:pPr>
        <w:spacing w:after="120" w:line="480" w:lineRule="auto"/>
        <w:rPr>
          <w:rFonts w:ascii="Times New Roman" w:hAnsi="Times New Roman" w:cs="Times New Roman"/>
          <w:color w:val="000000"/>
          <w:sz w:val="24"/>
          <w:szCs w:val="24"/>
          <w:shd w:val="clear" w:color="auto" w:fill="FFFFFF"/>
        </w:rPr>
      </w:pPr>
    </w:p>
    <w:p w:rsidR="00FB687B" w:rsidRDefault="00FB687B" w:rsidP="00044B56">
      <w:pPr>
        <w:spacing w:after="120" w:line="480" w:lineRule="auto"/>
        <w:rPr>
          <w:rFonts w:ascii="Times New Roman" w:hAnsi="Times New Roman" w:cs="Times New Roman"/>
          <w:color w:val="000000"/>
          <w:sz w:val="24"/>
          <w:szCs w:val="24"/>
          <w:shd w:val="clear" w:color="auto" w:fill="FFFFFF"/>
        </w:rPr>
      </w:pPr>
    </w:p>
    <w:p w:rsidR="007B080A" w:rsidRDefault="00AB3606" w:rsidP="00044B56">
      <w:pPr>
        <w:spacing w:after="120" w:line="480" w:lineRule="auto"/>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rPr>
        <w:lastRenderedPageBreak/>
        <mc:AlternateContent>
          <mc:Choice Requires="wps">
            <w:drawing>
              <wp:anchor distT="0" distB="0" distL="114300" distR="114300" simplePos="0" relativeHeight="251660288" behindDoc="0" locked="0" layoutInCell="1" allowOverlap="1" wp14:anchorId="08380E7D" wp14:editId="69908782">
                <wp:simplePos x="0" y="0"/>
                <wp:positionH relativeFrom="column">
                  <wp:posOffset>4883150</wp:posOffset>
                </wp:positionH>
                <wp:positionV relativeFrom="paragraph">
                  <wp:posOffset>730885</wp:posOffset>
                </wp:positionV>
                <wp:extent cx="1117600" cy="254000"/>
                <wp:effectExtent l="0" t="0" r="25400" b="12700"/>
                <wp:wrapNone/>
                <wp:docPr id="18" name="Text Box 18"/>
                <wp:cNvGraphicFramePr/>
                <a:graphic xmlns:a="http://schemas.openxmlformats.org/drawingml/2006/main">
                  <a:graphicData uri="http://schemas.microsoft.com/office/word/2010/wordprocessingShape">
                    <wps:wsp>
                      <wps:cNvSpPr txBox="1"/>
                      <wps:spPr>
                        <a:xfrm>
                          <a:off x="0" y="0"/>
                          <a:ext cx="111760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1D97" w:rsidRPr="00481D97" w:rsidRDefault="00481D97" w:rsidP="00481D97">
                            <w:pPr>
                              <w:jc w:val="center"/>
                              <w:rPr>
                                <w:b/>
                              </w:rPr>
                            </w:pPr>
                            <w:r w:rsidRPr="00481D97">
                              <w:rPr>
                                <w:b/>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380E7D" id="_x0000_t202" coordsize="21600,21600" o:spt="202" path="m,l,21600r21600,l21600,xe">
                <v:stroke joinstyle="miter"/>
                <v:path gradientshapeok="t" o:connecttype="rect"/>
              </v:shapetype>
              <v:shape id="Text Box 18" o:spid="_x0000_s1026" type="#_x0000_t202" style="position:absolute;margin-left:384.5pt;margin-top:57.55pt;width:88pt;height: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" fillcolor="white [3201]" strokeweight=".5pt">
                <v:textbox>
                  <w:txbxContent>
                    <w:p w:rsidR="00481D97" w:rsidRPr="00481D97" w:rsidRDefault="00481D97" w:rsidP="00481D97">
                      <w:pPr>
                        <w:jc w:val="center"/>
                        <w:rPr>
                          <w:b/>
                        </w:rPr>
                      </w:pPr>
                      <w:r w:rsidRPr="00481D97">
                        <w:rPr>
                          <w:b/>
                        </w:rPr>
                        <w:t>EXAMPLE</w:t>
                      </w:r>
                    </w:p>
                  </w:txbxContent>
                </v:textbox>
              </v:shape>
            </w:pict>
          </mc:Fallback>
        </mc:AlternateContent>
      </w:r>
      <w:r>
        <w:rPr>
          <w:rFonts w:ascii="Times New Roman" w:hAnsi="Times New Roman" w:cs="Times New Roman"/>
          <w:noProof/>
          <w:color w:val="000000"/>
          <w:sz w:val="24"/>
          <w:szCs w:val="24"/>
        </w:rPr>
        <mc:AlternateContent>
          <mc:Choice Requires="wpg">
            <w:drawing>
              <wp:anchor distT="0" distB="0" distL="114300" distR="114300" simplePos="0" relativeHeight="251658751" behindDoc="0" locked="0" layoutInCell="1" allowOverlap="1" wp14:anchorId="1F38EC07" wp14:editId="65C38DB3">
                <wp:simplePos x="0" y="0"/>
                <wp:positionH relativeFrom="margin">
                  <wp:posOffset>3943350</wp:posOffset>
                </wp:positionH>
                <wp:positionV relativeFrom="paragraph">
                  <wp:posOffset>1004570</wp:posOffset>
                </wp:positionV>
                <wp:extent cx="2798445" cy="2755900"/>
                <wp:effectExtent l="19050" t="19050" r="20955" b="25400"/>
                <wp:wrapNone/>
                <wp:docPr id="17" name="Group 17"/>
                <wp:cNvGraphicFramePr/>
                <a:graphic xmlns:a="http://schemas.openxmlformats.org/drawingml/2006/main">
                  <a:graphicData uri="http://schemas.microsoft.com/office/word/2010/wordprocessingGroup">
                    <wpg:wgp>
                      <wpg:cNvGrpSpPr/>
                      <wpg:grpSpPr>
                        <a:xfrm>
                          <a:off x="0" y="0"/>
                          <a:ext cx="2798445" cy="2755900"/>
                          <a:chOff x="0" y="133350"/>
                          <a:chExt cx="2798445" cy="2755900"/>
                        </a:xfrm>
                      </wpg:grpSpPr>
                      <pic:pic xmlns:pic="http://schemas.openxmlformats.org/drawingml/2006/picture">
                        <pic:nvPicPr>
                          <pic:cNvPr id="13" name="Picture 1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33350"/>
                            <a:ext cx="2798445" cy="2755900"/>
                          </a:xfrm>
                          <a:prstGeom prst="rect">
                            <a:avLst/>
                          </a:prstGeom>
                          <a:noFill/>
                          <a:ln>
                            <a:solidFill>
                              <a:schemeClr val="tx1"/>
                            </a:solidFill>
                          </a:ln>
                        </pic:spPr>
                      </pic:pic>
                      <wps:wsp>
                        <wps:cNvPr id="14" name="Text Box 14"/>
                        <wps:cNvSpPr txBox="1"/>
                        <wps:spPr>
                          <a:xfrm>
                            <a:off x="63500" y="2209800"/>
                            <a:ext cx="1085850" cy="65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080A" w:rsidRDefault="007B080A">
                              <w:r>
                                <w:t>To listen to the recording, click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Straight Arrow Connector 15"/>
                        <wps:cNvCnPr/>
                        <wps:spPr>
                          <a:xfrm flipV="1">
                            <a:off x="431800" y="2565400"/>
                            <a:ext cx="889000" cy="1524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g:wgp>
                  </a:graphicData>
                </a:graphic>
                <wp14:sizeRelV relativeFrom="margin">
                  <wp14:pctHeight>0</wp14:pctHeight>
                </wp14:sizeRelV>
              </wp:anchor>
            </w:drawing>
          </mc:Choice>
          <mc:Fallback>
            <w:pict>
              <v:group w14:anchorId="1F38EC07" id="Group 17" o:spid="_x0000_s1027" style="position:absolute;margin-left:310.5pt;margin-top:79.1pt;width:220.35pt;height:217pt;z-index:251658751;mso-position-horizontal-relative:margin;mso-height-relative:margin" coordorigin=",1333" coordsize="27984,27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1333;width:27984;height:27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VWfjDAAAA2wAAAA8AAABkcnMvZG93bnJldi54bWxEj0GLwjAQhe8L+x/CLHgRTVUUqUZZC4KI&#10;glbxPDRjW7aZlCZq/fdGEPY2w3vfmzfzZWsqcafGlZYVDPoRCOLM6pJzBefTujcF4TyyxsoyKXiS&#10;g+Xi+2uOsbYPPtI99bkIIexiVFB4X8dSuqwgg65va+KgXW1j0Ie1yaVu8BHCTSWHUTSRBksOFwqs&#10;KSko+0tvJtRY5+m+HtnVIXHjbTIxu0u3mynV+Wl/ZyA8tf7f/KE3OnAjeP8SBp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VZ+MMAAADbAAAADwAAAAAAAAAAAAAAAACf&#10;AgAAZHJzL2Rvd25yZXYueG1sUEsFBgAAAAAEAAQA9wAAAI8DAAAAAA==&#10;" stroked="t" strokecolor="black [3213]">
                  <v:imagedata r:id="rId11" o:title=""/>
                  <v:path arrowok="t"/>
                </v:shape>
                <v:shape id="Text Box 14" o:spid="_x0000_s1029" type="#_x0000_t202" style="position:absolute;left:635;top:22098;width:10858;height:6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28MA&#10;AADbAAAADwAAAGRycy9kb3ducmV2LnhtbERPS2vCQBC+C/0PyxR6kbrx1Up0FZE+xJumKt6G7DQJ&#10;zc6G7DZJ/31XELzNx/ecxaozpWiodoVlBcNBBII4tbrgTMFX8v48A+E8ssbSMin4Iwer5UNvgbG2&#10;Le+pOfhMhBB2MSrIva9iKV2ak0E3sBVx4L5tbdAHWGdS19iGcFPKURS9SIMFh4YcK9rklP4cfo2C&#10;Sz8771z3cWzH03H19tkkryedKPX02K3nIDx1/i6+ubc6zJ/A9Zdw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B28MAAADbAAAADwAAAAAAAAAAAAAAAACYAgAAZHJzL2Rv&#10;d25yZXYueG1sUEsFBgAAAAAEAAQA9QAAAIgDAAAAAA==&#10;" fillcolor="white [3201]" stroked="f" strokeweight=".5pt">
                  <v:textbox>
                    <w:txbxContent>
                      <w:p w:rsidR="007B080A" w:rsidRDefault="007B080A">
                        <w:r>
                          <w:t>To listen to the recording, click play</w:t>
                        </w:r>
                      </w:p>
                    </w:txbxContent>
                  </v:textbox>
                </v:shape>
                <v:shapetype id="_x0000_t32" coordsize="21600,21600" o:spt="32" o:oned="t" path="m,l21600,21600e" filled="f">
                  <v:path arrowok="t" fillok="f" o:connecttype="none"/>
                  <o:lock v:ext="edit" shapetype="t"/>
                </v:shapetype>
                <v:shape id="Straight Arrow Connector 15" o:spid="_x0000_s1030" type="#_x0000_t32" style="position:absolute;left:4318;top:25654;width:8890;height:1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BFMsQAAADbAAAADwAAAGRycy9kb3ducmV2LnhtbERP22rCQBB9F/yHZYS+6W6FFkndhFAQ&#10;L1Sotoi+DdkxCWZnQ3bVtF/fLRT6NodznXnW20bcqPO1Yw2PEwWCuHCm5lLD58diPAPhA7LBxjFp&#10;+CIPWToczDEx7s47uu1DKWII+wQ1VCG0iZS+qMiin7iWOHJn11kMEXalNB3eY7ht5FSpZ2mx5thQ&#10;YUuvFRWX/dVqOJ6mB3X4Xm3VYpO7cv2WL7ezd60fRn3+AiJQH/7Ff+6VifOf4PeXeI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UEUyxAAAANsAAAAPAAAAAAAAAAAA&#10;AAAAAKECAABkcnMvZG93bnJldi54bWxQSwUGAAAAAAQABAD5AAAAkgMAAAAA&#10;" strokecolor="#4f81bd [3204]" strokeweight="3pt">
                  <v:stroke endarrow="block"/>
                  <v:shadow on="t" color="black" opacity="22937f" origin=",.5" offset="0,.63889mm"/>
                </v:shape>
                <w10:wrap anchorx="margin"/>
              </v:group>
            </w:pict>
          </mc:Fallback>
        </mc:AlternateContent>
      </w:r>
      <w:r w:rsidR="00924C0E">
        <w:rPr>
          <w:rFonts w:ascii="Times New Roman" w:hAnsi="Times New Roman" w:cs="Times New Roman"/>
          <w:color w:val="000000"/>
          <w:sz w:val="24"/>
          <w:szCs w:val="24"/>
          <w:shd w:val="clear" w:color="auto" w:fill="FFFFFF"/>
        </w:rPr>
        <w:t xml:space="preserve">Once you’ve chosen a current event, </w:t>
      </w:r>
      <w:r w:rsidR="007922D6">
        <w:rPr>
          <w:rFonts w:ascii="Times New Roman" w:hAnsi="Times New Roman" w:cs="Times New Roman"/>
          <w:color w:val="000000"/>
          <w:sz w:val="24"/>
          <w:szCs w:val="24"/>
          <w:shd w:val="clear" w:color="auto" w:fill="FFFFFF"/>
        </w:rPr>
        <w:t xml:space="preserve">read </w:t>
      </w:r>
      <w:r w:rsidR="007B080A">
        <w:rPr>
          <w:rFonts w:ascii="Times New Roman" w:hAnsi="Times New Roman" w:cs="Times New Roman"/>
          <w:color w:val="000000"/>
          <w:sz w:val="24"/>
          <w:szCs w:val="24"/>
          <w:shd w:val="clear" w:color="auto" w:fill="FFFFFF"/>
        </w:rPr>
        <w:t>and/</w:t>
      </w:r>
      <w:r w:rsidR="007922D6">
        <w:rPr>
          <w:rFonts w:ascii="Times New Roman" w:hAnsi="Times New Roman" w:cs="Times New Roman"/>
          <w:color w:val="000000"/>
          <w:sz w:val="24"/>
          <w:szCs w:val="24"/>
          <w:shd w:val="clear" w:color="auto" w:fill="FFFFFF"/>
        </w:rPr>
        <w:t xml:space="preserve">or listen to the story about the current event. You can listen to the current </w:t>
      </w:r>
      <w:r w:rsidR="00176CC9">
        <w:rPr>
          <w:rFonts w:ascii="Times New Roman" w:hAnsi="Times New Roman" w:cs="Times New Roman"/>
          <w:color w:val="000000"/>
          <w:sz w:val="24"/>
          <w:szCs w:val="24"/>
          <w:shd w:val="clear" w:color="auto" w:fill="FFFFFF"/>
        </w:rPr>
        <w:t xml:space="preserve">event </w:t>
      </w:r>
      <w:r w:rsidR="007B080A">
        <w:rPr>
          <w:rFonts w:ascii="Times New Roman" w:hAnsi="Times New Roman" w:cs="Times New Roman"/>
          <w:color w:val="000000"/>
          <w:sz w:val="24"/>
          <w:szCs w:val="24"/>
          <w:shd w:val="clear" w:color="auto" w:fill="FFFFFF"/>
        </w:rPr>
        <w:t>by clicking play on the recording</w:t>
      </w:r>
      <w:r w:rsidR="00481D97">
        <w:rPr>
          <w:rFonts w:ascii="Times New Roman" w:hAnsi="Times New Roman" w:cs="Times New Roman"/>
          <w:color w:val="000000"/>
          <w:sz w:val="24"/>
          <w:szCs w:val="24"/>
          <w:shd w:val="clear" w:color="auto" w:fill="FFFFFF"/>
        </w:rPr>
        <w:t xml:space="preserve"> (see example)</w:t>
      </w:r>
      <w:r w:rsidR="007B080A">
        <w:rPr>
          <w:rFonts w:ascii="Times New Roman" w:hAnsi="Times New Roman" w:cs="Times New Roman"/>
          <w:color w:val="000000"/>
          <w:sz w:val="24"/>
          <w:szCs w:val="24"/>
          <w:shd w:val="clear" w:color="auto" w:fill="FFFFFF"/>
        </w:rPr>
        <w:t xml:space="preserve">. After you’ve read and/or listened to the story about the current event, answer the questions below. </w:t>
      </w:r>
    </w:p>
    <w:p w:rsidR="007B080A" w:rsidRDefault="007B080A" w:rsidP="007B080A">
      <w:pPr>
        <w:pStyle w:val="ListParagraph"/>
        <w:numPr>
          <w:ilvl w:val="0"/>
          <w:numId w:val="29"/>
        </w:numPr>
        <w:spacing w:after="120" w:line="480" w:lineRule="auto"/>
        <w:rPr>
          <w:rFonts w:ascii="Times New Roman" w:hAnsi="Times New Roman" w:cs="Times New Roman"/>
          <w:color w:val="000000"/>
          <w:sz w:val="24"/>
          <w:szCs w:val="24"/>
          <w:shd w:val="clear" w:color="auto" w:fill="FFFFFF"/>
        </w:rPr>
      </w:pPr>
      <w:r w:rsidRPr="00176CC9">
        <w:rPr>
          <w:rFonts w:ascii="Times New Roman" w:hAnsi="Times New Roman" w:cs="Times New Roman"/>
          <w:b/>
          <w:color w:val="000000"/>
          <w:sz w:val="24"/>
          <w:szCs w:val="24"/>
          <w:shd w:val="clear" w:color="auto" w:fill="FFFFFF"/>
        </w:rPr>
        <w:t>What</w:t>
      </w:r>
      <w:r>
        <w:rPr>
          <w:rFonts w:ascii="Times New Roman" w:hAnsi="Times New Roman" w:cs="Times New Roman"/>
          <w:color w:val="000000"/>
          <w:sz w:val="24"/>
          <w:szCs w:val="24"/>
          <w:shd w:val="clear" w:color="auto" w:fill="FFFFFF"/>
        </w:rPr>
        <w:t xml:space="preserve"> is the title of the current event?</w:t>
      </w:r>
    </w:p>
    <w:p w:rsidR="004C759A" w:rsidRPr="004C759A" w:rsidRDefault="004C759A" w:rsidP="004C759A">
      <w:pPr>
        <w:pStyle w:val="ListParagraph"/>
        <w:spacing w:after="120" w:line="360" w:lineRule="auto"/>
        <w:rPr>
          <w:rFonts w:ascii="Times New Roman" w:hAnsi="Times New Roman" w:cs="Times New Roman"/>
          <w:color w:val="000000"/>
          <w:sz w:val="24"/>
          <w:szCs w:val="24"/>
          <w:shd w:val="clear" w:color="auto" w:fill="FFFFFF"/>
        </w:rPr>
      </w:pPr>
    </w:p>
    <w:p w:rsidR="007B080A" w:rsidRDefault="007B080A" w:rsidP="007B080A">
      <w:pPr>
        <w:pStyle w:val="ListParagraph"/>
        <w:numPr>
          <w:ilvl w:val="0"/>
          <w:numId w:val="29"/>
        </w:numPr>
        <w:spacing w:after="120" w:line="480" w:lineRule="auto"/>
        <w:rPr>
          <w:rFonts w:ascii="Times New Roman" w:hAnsi="Times New Roman" w:cs="Times New Roman"/>
          <w:color w:val="000000"/>
          <w:sz w:val="24"/>
          <w:szCs w:val="24"/>
          <w:shd w:val="clear" w:color="auto" w:fill="FFFFFF"/>
        </w:rPr>
      </w:pPr>
      <w:r w:rsidRPr="00176CC9">
        <w:rPr>
          <w:rFonts w:ascii="Times New Roman" w:hAnsi="Times New Roman" w:cs="Times New Roman"/>
          <w:b/>
          <w:color w:val="000000"/>
          <w:sz w:val="24"/>
          <w:szCs w:val="24"/>
          <w:shd w:val="clear" w:color="auto" w:fill="FFFFFF"/>
        </w:rPr>
        <w:t>Where</w:t>
      </w:r>
      <w:r>
        <w:rPr>
          <w:rFonts w:ascii="Times New Roman" w:hAnsi="Times New Roman" w:cs="Times New Roman"/>
          <w:color w:val="000000"/>
          <w:sz w:val="24"/>
          <w:szCs w:val="24"/>
          <w:shd w:val="clear" w:color="auto" w:fill="FFFFFF"/>
        </w:rPr>
        <w:t xml:space="preserve"> is the current event taking place?</w:t>
      </w:r>
    </w:p>
    <w:p w:rsidR="007B080A" w:rsidRPr="007B080A" w:rsidRDefault="007B080A" w:rsidP="004C759A">
      <w:pPr>
        <w:spacing w:after="120" w:line="360" w:lineRule="auto"/>
        <w:contextualSpacing/>
        <w:rPr>
          <w:rFonts w:ascii="Times New Roman" w:hAnsi="Times New Roman" w:cs="Times New Roman"/>
          <w:color w:val="000000"/>
          <w:sz w:val="24"/>
          <w:szCs w:val="24"/>
          <w:shd w:val="clear" w:color="auto" w:fill="FFFFFF"/>
        </w:rPr>
      </w:pPr>
    </w:p>
    <w:p w:rsidR="007B080A" w:rsidRPr="00AA42F2" w:rsidRDefault="007B080A" w:rsidP="007B080A">
      <w:pPr>
        <w:pStyle w:val="ListParagraph"/>
        <w:numPr>
          <w:ilvl w:val="0"/>
          <w:numId w:val="29"/>
        </w:numPr>
        <w:spacing w:after="120" w:line="480" w:lineRule="auto"/>
        <w:rPr>
          <w:rFonts w:ascii="Times New Roman" w:hAnsi="Times New Roman" w:cs="Times New Roman"/>
          <w:color w:val="000000"/>
          <w:sz w:val="24"/>
          <w:szCs w:val="24"/>
          <w:shd w:val="clear" w:color="auto" w:fill="FFFFFF"/>
        </w:rPr>
      </w:pPr>
      <w:r w:rsidRPr="00176CC9">
        <w:rPr>
          <w:rFonts w:ascii="Times New Roman" w:hAnsi="Times New Roman" w:cs="Times New Roman"/>
          <w:b/>
          <w:color w:val="000000"/>
          <w:sz w:val="24"/>
          <w:szCs w:val="24"/>
          <w:shd w:val="clear" w:color="auto" w:fill="FFFFFF"/>
        </w:rPr>
        <w:t>Who</w:t>
      </w:r>
      <w:r>
        <w:rPr>
          <w:rFonts w:ascii="Times New Roman" w:hAnsi="Times New Roman" w:cs="Times New Roman"/>
          <w:color w:val="000000"/>
          <w:sz w:val="24"/>
          <w:szCs w:val="24"/>
          <w:shd w:val="clear" w:color="auto" w:fill="FFFFFF"/>
        </w:rPr>
        <w:t xml:space="preserve"> is involved in the current event? </w:t>
      </w:r>
    </w:p>
    <w:p w:rsidR="00481D97" w:rsidRPr="007B080A" w:rsidRDefault="00481D97" w:rsidP="007B080A">
      <w:pPr>
        <w:spacing w:after="120" w:line="480" w:lineRule="auto"/>
        <w:rPr>
          <w:rFonts w:ascii="Times New Roman" w:hAnsi="Times New Roman" w:cs="Times New Roman"/>
          <w:color w:val="000000"/>
          <w:sz w:val="24"/>
          <w:szCs w:val="24"/>
          <w:shd w:val="clear" w:color="auto" w:fill="FFFFFF"/>
        </w:rPr>
      </w:pPr>
    </w:p>
    <w:p w:rsidR="007B080A" w:rsidRDefault="007B080A" w:rsidP="007B080A">
      <w:pPr>
        <w:pStyle w:val="ListParagraph"/>
        <w:numPr>
          <w:ilvl w:val="0"/>
          <w:numId w:val="29"/>
        </w:numPr>
        <w:spacing w:after="120" w:line="480" w:lineRule="auto"/>
        <w:rPr>
          <w:rFonts w:ascii="Times New Roman" w:hAnsi="Times New Roman" w:cs="Times New Roman"/>
          <w:color w:val="000000"/>
          <w:sz w:val="24"/>
          <w:szCs w:val="24"/>
          <w:shd w:val="clear" w:color="auto" w:fill="FFFFFF"/>
        </w:rPr>
      </w:pPr>
      <w:r w:rsidRPr="00176CC9">
        <w:rPr>
          <w:rFonts w:ascii="Times New Roman" w:hAnsi="Times New Roman" w:cs="Times New Roman"/>
          <w:b/>
          <w:color w:val="000000"/>
          <w:sz w:val="24"/>
          <w:szCs w:val="24"/>
          <w:shd w:val="clear" w:color="auto" w:fill="FFFFFF"/>
        </w:rPr>
        <w:t>What</w:t>
      </w:r>
      <w:r>
        <w:rPr>
          <w:rFonts w:ascii="Times New Roman" w:hAnsi="Times New Roman" w:cs="Times New Roman"/>
          <w:color w:val="000000"/>
          <w:sz w:val="24"/>
          <w:szCs w:val="24"/>
          <w:shd w:val="clear" w:color="auto" w:fill="FFFFFF"/>
        </w:rPr>
        <w:t xml:space="preserve"> are </w:t>
      </w:r>
      <w:r w:rsidR="00481D97">
        <w:rPr>
          <w:rFonts w:ascii="Times New Roman" w:hAnsi="Times New Roman" w:cs="Times New Roman"/>
          <w:color w:val="000000"/>
          <w:sz w:val="24"/>
          <w:szCs w:val="24"/>
          <w:shd w:val="clear" w:color="auto" w:fill="FFFFFF"/>
        </w:rPr>
        <w:t>three</w:t>
      </w:r>
      <w:r>
        <w:rPr>
          <w:rFonts w:ascii="Times New Roman" w:hAnsi="Times New Roman" w:cs="Times New Roman"/>
          <w:color w:val="000000"/>
          <w:sz w:val="24"/>
          <w:szCs w:val="24"/>
          <w:shd w:val="clear" w:color="auto" w:fill="FFFFFF"/>
        </w:rPr>
        <w:t xml:space="preserve"> facts about the current event? </w:t>
      </w:r>
    </w:p>
    <w:p w:rsidR="007B080A" w:rsidRPr="007B080A" w:rsidRDefault="007B080A" w:rsidP="007B080A">
      <w:pPr>
        <w:pStyle w:val="ListParagraph"/>
        <w:rPr>
          <w:rFonts w:ascii="Times New Roman" w:hAnsi="Times New Roman" w:cs="Times New Roman"/>
          <w:color w:val="000000"/>
          <w:sz w:val="24"/>
          <w:szCs w:val="24"/>
          <w:shd w:val="clear" w:color="auto" w:fill="FFFFFF"/>
        </w:rPr>
      </w:pPr>
    </w:p>
    <w:p w:rsidR="007B080A" w:rsidRPr="007B080A" w:rsidRDefault="007B080A" w:rsidP="007B080A">
      <w:pPr>
        <w:spacing w:after="120" w:line="480" w:lineRule="auto"/>
        <w:rPr>
          <w:rFonts w:ascii="Times New Roman" w:hAnsi="Times New Roman" w:cs="Times New Roman"/>
          <w:color w:val="000000"/>
          <w:sz w:val="24"/>
          <w:szCs w:val="24"/>
          <w:shd w:val="clear" w:color="auto" w:fill="FFFFFF"/>
        </w:rPr>
      </w:pPr>
    </w:p>
    <w:p w:rsidR="00481D97" w:rsidRDefault="007B080A" w:rsidP="00481D97">
      <w:pPr>
        <w:pStyle w:val="ListParagraph"/>
        <w:numPr>
          <w:ilvl w:val="0"/>
          <w:numId w:val="29"/>
        </w:numPr>
        <w:spacing w:after="120" w:line="480" w:lineRule="auto"/>
        <w:rPr>
          <w:rFonts w:ascii="Times New Roman" w:hAnsi="Times New Roman" w:cs="Times New Roman"/>
          <w:color w:val="000000"/>
          <w:sz w:val="24"/>
          <w:szCs w:val="24"/>
          <w:shd w:val="clear" w:color="auto" w:fill="FFFFFF"/>
        </w:rPr>
      </w:pPr>
      <w:r w:rsidRPr="00176CC9">
        <w:rPr>
          <w:rFonts w:ascii="Times New Roman" w:hAnsi="Times New Roman" w:cs="Times New Roman"/>
          <w:b/>
          <w:color w:val="000000"/>
          <w:sz w:val="24"/>
          <w:szCs w:val="24"/>
          <w:shd w:val="clear" w:color="auto" w:fill="FFFFFF"/>
        </w:rPr>
        <w:t>What</w:t>
      </w:r>
      <w:r>
        <w:rPr>
          <w:rFonts w:ascii="Times New Roman" w:hAnsi="Times New Roman" w:cs="Times New Roman"/>
          <w:color w:val="000000"/>
          <w:sz w:val="24"/>
          <w:szCs w:val="24"/>
          <w:shd w:val="clear" w:color="auto" w:fill="FFFFFF"/>
        </w:rPr>
        <w:t xml:space="preserve"> is your opinion of the current event? </w:t>
      </w:r>
      <w:r w:rsidR="004C759A">
        <w:rPr>
          <w:rFonts w:ascii="Times New Roman" w:hAnsi="Times New Roman" w:cs="Times New Roman"/>
          <w:color w:val="000000"/>
          <w:sz w:val="24"/>
          <w:szCs w:val="24"/>
          <w:shd w:val="clear" w:color="auto" w:fill="FFFFFF"/>
        </w:rPr>
        <w:t>– How do you feel about this event? How does this event affect you?</w:t>
      </w:r>
    </w:p>
    <w:p w:rsidR="004C759A" w:rsidRDefault="004C759A" w:rsidP="004C759A">
      <w:pPr>
        <w:spacing w:after="120" w:line="480" w:lineRule="auto"/>
        <w:rPr>
          <w:rFonts w:ascii="Times New Roman" w:hAnsi="Times New Roman" w:cs="Times New Roman"/>
          <w:color w:val="000000"/>
          <w:sz w:val="24"/>
          <w:szCs w:val="24"/>
          <w:shd w:val="clear" w:color="auto" w:fill="FFFFFF"/>
        </w:rPr>
      </w:pPr>
    </w:p>
    <w:p w:rsidR="004C759A" w:rsidRPr="004C759A" w:rsidRDefault="004C759A" w:rsidP="004C759A">
      <w:pPr>
        <w:pStyle w:val="ListParagraph"/>
        <w:numPr>
          <w:ilvl w:val="0"/>
          <w:numId w:val="29"/>
        </w:numPr>
        <w:spacing w:after="120" w:line="480" w:lineRule="auto"/>
        <w:rPr>
          <w:rFonts w:ascii="Times New Roman" w:hAnsi="Times New Roman" w:cs="Times New Roman"/>
          <w:color w:val="000000"/>
          <w:sz w:val="24"/>
          <w:szCs w:val="24"/>
          <w:shd w:val="clear" w:color="auto" w:fill="FFFFFF"/>
        </w:rPr>
      </w:pPr>
      <w:r w:rsidRPr="004C759A">
        <w:rPr>
          <w:rFonts w:ascii="Times New Roman" w:hAnsi="Times New Roman" w:cs="Times New Roman"/>
          <w:b/>
          <w:color w:val="000000"/>
          <w:sz w:val="24"/>
          <w:szCs w:val="24"/>
          <w:shd w:val="clear" w:color="auto" w:fill="FFFFFF"/>
        </w:rPr>
        <w:t>How</w:t>
      </w:r>
      <w:r>
        <w:rPr>
          <w:rFonts w:ascii="Times New Roman" w:hAnsi="Times New Roman" w:cs="Times New Roman"/>
          <w:color w:val="000000"/>
          <w:sz w:val="24"/>
          <w:szCs w:val="24"/>
          <w:shd w:val="clear" w:color="auto" w:fill="FFFFFF"/>
        </w:rPr>
        <w:t xml:space="preserve"> does this event affect the world?</w:t>
      </w:r>
    </w:p>
    <w:p w:rsidR="00AA42F2" w:rsidRPr="00481D97" w:rsidRDefault="00AA42F2" w:rsidP="00481D97">
      <w:pPr>
        <w:spacing w:after="120" w:line="480" w:lineRule="auto"/>
        <w:rPr>
          <w:rFonts w:ascii="Times New Roman" w:hAnsi="Times New Roman" w:cs="Times New Roman"/>
          <w:color w:val="000000"/>
          <w:sz w:val="24"/>
          <w:szCs w:val="24"/>
          <w:shd w:val="clear" w:color="auto" w:fill="FFFFFF"/>
        </w:rPr>
      </w:pPr>
    </w:p>
    <w:p w:rsidR="00481D97" w:rsidRDefault="00481D97" w:rsidP="001D6F90">
      <w:pPr>
        <w:pStyle w:val="ListParagraph"/>
        <w:numPr>
          <w:ilvl w:val="0"/>
          <w:numId w:val="29"/>
        </w:num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Write down three new vocabulary words and their def</w:t>
      </w:r>
      <w:r w:rsidR="001D6F90">
        <w:rPr>
          <w:rFonts w:ascii="Times New Roman" w:hAnsi="Times New Roman" w:cs="Times New Roman"/>
          <w:color w:val="000000"/>
          <w:sz w:val="24"/>
          <w:szCs w:val="24"/>
          <w:shd w:val="clear" w:color="auto" w:fill="FFFFFF"/>
        </w:rPr>
        <w:t xml:space="preserve">initions in the following table. Go to </w:t>
      </w:r>
      <w:hyperlink r:id="rId12" w:history="1">
        <w:r w:rsidR="001D6F90" w:rsidRPr="00E94587">
          <w:rPr>
            <w:rStyle w:val="Hyperlink"/>
            <w:rFonts w:ascii="Times New Roman" w:hAnsi="Times New Roman" w:cs="Times New Roman"/>
            <w:sz w:val="24"/>
            <w:szCs w:val="24"/>
            <w:shd w:val="clear" w:color="auto" w:fill="FFFFFF"/>
          </w:rPr>
          <w:t>www.learnersdictionary.com</w:t>
        </w:r>
      </w:hyperlink>
      <w:r w:rsidR="001D6F90">
        <w:rPr>
          <w:rFonts w:ascii="Times New Roman" w:hAnsi="Times New Roman" w:cs="Times New Roman"/>
          <w:color w:val="000000"/>
          <w:sz w:val="24"/>
          <w:szCs w:val="24"/>
          <w:shd w:val="clear" w:color="auto" w:fill="FFFFFF"/>
        </w:rPr>
        <w:t xml:space="preserve"> to find the definition and pronunciation of each word. </w:t>
      </w:r>
    </w:p>
    <w:p w:rsidR="001D6F90" w:rsidRPr="001D6F90" w:rsidRDefault="001D6F90" w:rsidP="001D6F90">
      <w:pPr>
        <w:spacing w:after="0" w:line="240" w:lineRule="auto"/>
        <w:rPr>
          <w:rFonts w:ascii="Times New Roman" w:hAnsi="Times New Roman" w:cs="Times New Roman"/>
          <w:color w:val="000000"/>
          <w:sz w:val="24"/>
          <w:szCs w:val="24"/>
          <w:shd w:val="clear" w:color="auto" w:fill="FFFFFF"/>
        </w:rPr>
      </w:pPr>
    </w:p>
    <w:tbl>
      <w:tblPr>
        <w:tblStyle w:val="TableGrid"/>
        <w:tblW w:w="0" w:type="auto"/>
        <w:tblInd w:w="720" w:type="dxa"/>
        <w:tblLook w:val="04A0" w:firstRow="1" w:lastRow="0" w:firstColumn="1" w:lastColumn="0" w:noHBand="0" w:noVBand="1"/>
      </w:tblPr>
      <w:tblGrid>
        <w:gridCol w:w="2515"/>
        <w:gridCol w:w="7555"/>
      </w:tblGrid>
      <w:tr w:rsidR="00481D97" w:rsidTr="00481D97">
        <w:trPr>
          <w:trHeight w:val="368"/>
        </w:trPr>
        <w:tc>
          <w:tcPr>
            <w:tcW w:w="2515" w:type="dxa"/>
            <w:shd w:val="clear" w:color="auto" w:fill="auto"/>
          </w:tcPr>
          <w:p w:rsidR="00481D97" w:rsidRPr="00481D97" w:rsidRDefault="00481D97" w:rsidP="001D6F90">
            <w:pPr>
              <w:pStyle w:val="ListParagraph"/>
              <w:ind w:left="0"/>
              <w:jc w:val="center"/>
              <w:rPr>
                <w:rFonts w:ascii="Times New Roman" w:hAnsi="Times New Roman" w:cs="Times New Roman"/>
                <w:color w:val="000000"/>
                <w:sz w:val="24"/>
                <w:szCs w:val="24"/>
                <w:shd w:val="clear" w:color="auto" w:fill="FFFFFF"/>
              </w:rPr>
            </w:pPr>
            <w:r w:rsidRPr="00481D97">
              <w:rPr>
                <w:rFonts w:ascii="Times New Roman" w:hAnsi="Times New Roman" w:cs="Times New Roman"/>
                <w:color w:val="000000"/>
                <w:sz w:val="24"/>
                <w:szCs w:val="24"/>
                <w:shd w:val="clear" w:color="auto" w:fill="FFFFFF"/>
              </w:rPr>
              <w:t>Vocabulary Word</w:t>
            </w:r>
          </w:p>
        </w:tc>
        <w:tc>
          <w:tcPr>
            <w:tcW w:w="7555" w:type="dxa"/>
            <w:shd w:val="clear" w:color="auto" w:fill="auto"/>
          </w:tcPr>
          <w:p w:rsidR="00481D97" w:rsidRPr="00481D97" w:rsidRDefault="00481D97" w:rsidP="001D6F90">
            <w:pPr>
              <w:pStyle w:val="ListParagraph"/>
              <w:ind w:left="0"/>
              <w:jc w:val="center"/>
              <w:rPr>
                <w:rFonts w:ascii="Times New Roman" w:hAnsi="Times New Roman" w:cs="Times New Roman"/>
                <w:color w:val="000000"/>
                <w:sz w:val="24"/>
                <w:szCs w:val="24"/>
                <w:shd w:val="clear" w:color="auto" w:fill="FFFFFF"/>
              </w:rPr>
            </w:pPr>
            <w:r w:rsidRPr="00481D97">
              <w:rPr>
                <w:rFonts w:ascii="Times New Roman" w:hAnsi="Times New Roman" w:cs="Times New Roman"/>
                <w:color w:val="000000"/>
                <w:sz w:val="24"/>
                <w:szCs w:val="24"/>
                <w:shd w:val="clear" w:color="auto" w:fill="FFFFFF"/>
              </w:rPr>
              <w:t>Definition</w:t>
            </w:r>
          </w:p>
        </w:tc>
      </w:tr>
      <w:tr w:rsidR="00481D97" w:rsidTr="00481D97">
        <w:tc>
          <w:tcPr>
            <w:tcW w:w="2515" w:type="dxa"/>
          </w:tcPr>
          <w:p w:rsidR="00481D97" w:rsidRDefault="00481D97" w:rsidP="00481D97">
            <w:pPr>
              <w:pStyle w:val="ListParagraph"/>
              <w:spacing w:after="120" w:line="480" w:lineRule="auto"/>
              <w:ind w:left="0"/>
              <w:rPr>
                <w:rFonts w:ascii="Times New Roman" w:hAnsi="Times New Roman" w:cs="Times New Roman"/>
                <w:color w:val="000000"/>
                <w:sz w:val="24"/>
                <w:szCs w:val="24"/>
                <w:shd w:val="clear" w:color="auto" w:fill="FFFFFF"/>
              </w:rPr>
            </w:pPr>
          </w:p>
        </w:tc>
        <w:tc>
          <w:tcPr>
            <w:tcW w:w="7555" w:type="dxa"/>
          </w:tcPr>
          <w:p w:rsidR="00481D97" w:rsidRDefault="00481D97" w:rsidP="00481D97">
            <w:pPr>
              <w:pStyle w:val="ListParagraph"/>
              <w:spacing w:after="120" w:line="480" w:lineRule="auto"/>
              <w:ind w:left="0"/>
              <w:rPr>
                <w:rFonts w:ascii="Times New Roman" w:hAnsi="Times New Roman" w:cs="Times New Roman"/>
                <w:color w:val="000000"/>
                <w:sz w:val="24"/>
                <w:szCs w:val="24"/>
                <w:shd w:val="clear" w:color="auto" w:fill="FFFFFF"/>
              </w:rPr>
            </w:pPr>
          </w:p>
        </w:tc>
      </w:tr>
      <w:tr w:rsidR="00481D97" w:rsidTr="00481D97">
        <w:tc>
          <w:tcPr>
            <w:tcW w:w="2515" w:type="dxa"/>
          </w:tcPr>
          <w:p w:rsidR="00481D97" w:rsidRDefault="00481D97" w:rsidP="00481D97">
            <w:pPr>
              <w:pStyle w:val="ListParagraph"/>
              <w:spacing w:after="120" w:line="480" w:lineRule="auto"/>
              <w:ind w:left="0"/>
              <w:rPr>
                <w:rFonts w:ascii="Times New Roman" w:hAnsi="Times New Roman" w:cs="Times New Roman"/>
                <w:color w:val="000000"/>
                <w:sz w:val="24"/>
                <w:szCs w:val="24"/>
                <w:shd w:val="clear" w:color="auto" w:fill="FFFFFF"/>
              </w:rPr>
            </w:pPr>
          </w:p>
        </w:tc>
        <w:tc>
          <w:tcPr>
            <w:tcW w:w="7555" w:type="dxa"/>
          </w:tcPr>
          <w:p w:rsidR="00481D97" w:rsidRDefault="00481D97" w:rsidP="00481D97">
            <w:pPr>
              <w:pStyle w:val="ListParagraph"/>
              <w:spacing w:after="120" w:line="480" w:lineRule="auto"/>
              <w:ind w:left="0"/>
              <w:rPr>
                <w:rFonts w:ascii="Times New Roman" w:hAnsi="Times New Roman" w:cs="Times New Roman"/>
                <w:color w:val="000000"/>
                <w:sz w:val="24"/>
                <w:szCs w:val="24"/>
                <w:shd w:val="clear" w:color="auto" w:fill="FFFFFF"/>
              </w:rPr>
            </w:pPr>
          </w:p>
        </w:tc>
      </w:tr>
      <w:tr w:rsidR="00481D97" w:rsidTr="00481D97">
        <w:tc>
          <w:tcPr>
            <w:tcW w:w="2515" w:type="dxa"/>
          </w:tcPr>
          <w:p w:rsidR="00481D97" w:rsidRDefault="00481D97" w:rsidP="00481D97">
            <w:pPr>
              <w:pStyle w:val="ListParagraph"/>
              <w:spacing w:after="120" w:line="480" w:lineRule="auto"/>
              <w:ind w:left="0"/>
              <w:rPr>
                <w:rFonts w:ascii="Times New Roman" w:hAnsi="Times New Roman" w:cs="Times New Roman"/>
                <w:color w:val="000000"/>
                <w:sz w:val="24"/>
                <w:szCs w:val="24"/>
                <w:shd w:val="clear" w:color="auto" w:fill="FFFFFF"/>
              </w:rPr>
            </w:pPr>
          </w:p>
        </w:tc>
        <w:tc>
          <w:tcPr>
            <w:tcW w:w="7555" w:type="dxa"/>
          </w:tcPr>
          <w:p w:rsidR="00481D97" w:rsidRDefault="00481D97" w:rsidP="00481D97">
            <w:pPr>
              <w:pStyle w:val="ListParagraph"/>
              <w:spacing w:after="120" w:line="480" w:lineRule="auto"/>
              <w:ind w:left="0"/>
              <w:rPr>
                <w:rFonts w:ascii="Times New Roman" w:hAnsi="Times New Roman" w:cs="Times New Roman"/>
                <w:color w:val="000000"/>
                <w:sz w:val="24"/>
                <w:szCs w:val="24"/>
                <w:shd w:val="clear" w:color="auto" w:fill="FFFFFF"/>
              </w:rPr>
            </w:pPr>
          </w:p>
        </w:tc>
      </w:tr>
    </w:tbl>
    <w:p w:rsidR="001D064E" w:rsidRPr="00AC76A9" w:rsidRDefault="007B080A" w:rsidP="008C59A4">
      <w:pPr>
        <w:spacing w:after="0" w:line="360" w:lineRule="auto"/>
        <w:jc w:val="center"/>
        <w:rPr>
          <w:rFonts w:ascii="Times New Roman" w:hAnsi="Times New Roman" w:cs="Times New Roman"/>
          <w:b/>
          <w:sz w:val="28"/>
          <w:szCs w:val="28"/>
        </w:rPr>
      </w:pPr>
      <w:r w:rsidRPr="00AC76A9">
        <w:rPr>
          <w:rFonts w:ascii="Times New Roman" w:hAnsi="Times New Roman" w:cs="Times New Roman"/>
          <w:b/>
          <w:sz w:val="28"/>
          <w:szCs w:val="28"/>
          <w:highlight w:val="lightGray"/>
        </w:rPr>
        <w:lastRenderedPageBreak/>
        <w:t>S</w:t>
      </w:r>
      <w:r w:rsidR="00481D97" w:rsidRPr="00AC76A9">
        <w:rPr>
          <w:rFonts w:ascii="Times New Roman" w:hAnsi="Times New Roman" w:cs="Times New Roman"/>
          <w:b/>
          <w:sz w:val="28"/>
          <w:szCs w:val="28"/>
          <w:highlight w:val="lightGray"/>
        </w:rPr>
        <w:t>ection 3</w:t>
      </w:r>
      <w:r w:rsidR="00DD7DFF" w:rsidRPr="00AC76A9">
        <w:rPr>
          <w:rFonts w:ascii="Times New Roman" w:hAnsi="Times New Roman" w:cs="Times New Roman"/>
          <w:b/>
          <w:sz w:val="28"/>
          <w:szCs w:val="28"/>
          <w:highlight w:val="lightGray"/>
        </w:rPr>
        <w:t xml:space="preserve">: </w:t>
      </w:r>
      <w:r w:rsidR="00481D97" w:rsidRPr="00AC76A9">
        <w:rPr>
          <w:rFonts w:ascii="Times New Roman" w:hAnsi="Times New Roman" w:cs="Times New Roman"/>
          <w:b/>
          <w:sz w:val="28"/>
          <w:szCs w:val="28"/>
          <w:highlight w:val="lightGray"/>
        </w:rPr>
        <w:t>Facts vs. Opinions</w:t>
      </w:r>
    </w:p>
    <w:p w:rsidR="00481D97" w:rsidRPr="008C59A4" w:rsidRDefault="00481D97" w:rsidP="008C59A4">
      <w:pPr>
        <w:spacing w:after="0" w:line="360" w:lineRule="auto"/>
        <w:rPr>
          <w:rFonts w:ascii="Times New Roman" w:hAnsi="Times New Roman" w:cs="Times New Roman"/>
          <w:sz w:val="24"/>
          <w:szCs w:val="24"/>
        </w:rPr>
      </w:pPr>
      <w:r w:rsidRPr="008C59A4">
        <w:rPr>
          <w:rFonts w:ascii="Times New Roman" w:hAnsi="Times New Roman" w:cs="Times New Roman"/>
          <w:sz w:val="24"/>
          <w:szCs w:val="24"/>
        </w:rPr>
        <w:t>In Section 2</w:t>
      </w:r>
      <w:r w:rsidR="007B080A" w:rsidRPr="008C59A4">
        <w:rPr>
          <w:rFonts w:ascii="Times New Roman" w:hAnsi="Times New Roman" w:cs="Times New Roman"/>
          <w:sz w:val="24"/>
          <w:szCs w:val="24"/>
        </w:rPr>
        <w:t>, you were asked to write down some of the facts from the article and some of your opinions. Do</w:t>
      </w:r>
      <w:r w:rsidRPr="008C59A4">
        <w:rPr>
          <w:rFonts w:ascii="Times New Roman" w:hAnsi="Times New Roman" w:cs="Times New Roman"/>
          <w:sz w:val="24"/>
          <w:szCs w:val="24"/>
        </w:rPr>
        <w:t xml:space="preserve"> you know what the difference</w:t>
      </w:r>
      <w:r w:rsidR="007B080A" w:rsidRPr="008C59A4">
        <w:rPr>
          <w:rFonts w:ascii="Times New Roman" w:hAnsi="Times New Roman" w:cs="Times New Roman"/>
          <w:sz w:val="24"/>
          <w:szCs w:val="24"/>
        </w:rPr>
        <w:t xml:space="preserve"> between facts and opinions</w:t>
      </w:r>
      <w:r w:rsidRPr="008C59A4">
        <w:rPr>
          <w:rFonts w:ascii="Times New Roman" w:hAnsi="Times New Roman" w:cs="Times New Roman"/>
          <w:sz w:val="24"/>
          <w:szCs w:val="24"/>
        </w:rPr>
        <w:t xml:space="preserve"> is</w:t>
      </w:r>
      <w:r w:rsidR="007B080A" w:rsidRPr="008C59A4">
        <w:rPr>
          <w:rFonts w:ascii="Times New Roman" w:hAnsi="Times New Roman" w:cs="Times New Roman"/>
          <w:sz w:val="24"/>
          <w:szCs w:val="24"/>
        </w:rPr>
        <w:t xml:space="preserve">? </w:t>
      </w:r>
      <w:r w:rsidR="008C59A4" w:rsidRPr="008C59A4">
        <w:rPr>
          <w:rFonts w:ascii="Times New Roman" w:hAnsi="Times New Roman" w:cs="Times New Roman"/>
          <w:color w:val="000000"/>
          <w:sz w:val="24"/>
          <w:szCs w:val="24"/>
          <w:shd w:val="clear" w:color="auto" w:fill="FFFFFF"/>
        </w:rPr>
        <w:t xml:space="preserve">A fact is a statement that is indisputably true. It can be proven, or supported by observation. </w:t>
      </w:r>
      <w:r w:rsidR="00FB687B">
        <w:rPr>
          <w:rFonts w:ascii="Times New Roman" w:hAnsi="Times New Roman" w:cs="Times New Roman"/>
          <w:color w:val="000000"/>
          <w:sz w:val="24"/>
          <w:szCs w:val="24"/>
          <w:shd w:val="clear" w:color="auto" w:fill="FFFFFF"/>
        </w:rPr>
        <w:t xml:space="preserve">For example, </w:t>
      </w:r>
      <w:r w:rsidR="008C59A4" w:rsidRPr="008C59A4">
        <w:rPr>
          <w:rFonts w:ascii="Times New Roman" w:hAnsi="Times New Roman" w:cs="Times New Roman"/>
          <w:color w:val="000000"/>
          <w:sz w:val="24"/>
          <w:szCs w:val="24"/>
          <w:shd w:val="clear" w:color="auto" w:fill="FFFFFF"/>
        </w:rPr>
        <w:t>"The sky is blue" is a fact. So is "birds have wings," "Oslo is the capital of Norway," and "The Civil War lasted from 1861 to 1865."</w:t>
      </w:r>
      <w:r w:rsidR="008C59A4" w:rsidRPr="008C59A4">
        <w:rPr>
          <w:rStyle w:val="apple-converted-space"/>
          <w:rFonts w:ascii="Times New Roman" w:hAnsi="Times New Roman" w:cs="Times New Roman"/>
          <w:color w:val="000000"/>
          <w:sz w:val="24"/>
          <w:szCs w:val="24"/>
          <w:shd w:val="clear" w:color="auto" w:fill="FFFFFF"/>
        </w:rPr>
        <w:t xml:space="preserve"> </w:t>
      </w:r>
      <w:r w:rsidR="008C59A4" w:rsidRPr="008C59A4">
        <w:rPr>
          <w:rFonts w:ascii="Times New Roman" w:hAnsi="Times New Roman" w:cs="Times New Roman"/>
          <w:color w:val="000000"/>
          <w:sz w:val="24"/>
          <w:szCs w:val="24"/>
          <w:shd w:val="clear" w:color="auto" w:fill="FFFFFF"/>
        </w:rPr>
        <w:t>Opinions, on the other hand, are influenced by the beliefs and values of people and the societies in w</w:t>
      </w:r>
      <w:r w:rsidR="00FB687B">
        <w:rPr>
          <w:rFonts w:ascii="Times New Roman" w:hAnsi="Times New Roman" w:cs="Times New Roman"/>
          <w:color w:val="000000"/>
          <w:sz w:val="24"/>
          <w:szCs w:val="24"/>
          <w:shd w:val="clear" w:color="auto" w:fill="FFFFFF"/>
        </w:rPr>
        <w:t>hich they live. An opinion can’</w:t>
      </w:r>
      <w:r w:rsidR="008C59A4" w:rsidRPr="008C59A4">
        <w:rPr>
          <w:rFonts w:ascii="Times New Roman" w:hAnsi="Times New Roman" w:cs="Times New Roman"/>
          <w:color w:val="000000"/>
          <w:sz w:val="24"/>
          <w:szCs w:val="24"/>
          <w:shd w:val="clear" w:color="auto" w:fill="FFFFFF"/>
        </w:rPr>
        <w:t>t be proven true, but informed opinions are often supported by facts.</w:t>
      </w:r>
      <w:r w:rsidR="008C59A4">
        <w:rPr>
          <w:rStyle w:val="apple-converted-space"/>
          <w:rFonts w:ascii="Times New Roman" w:hAnsi="Times New Roman" w:cs="Times New Roman"/>
          <w:color w:val="000000"/>
          <w:sz w:val="24"/>
          <w:szCs w:val="24"/>
          <w:shd w:val="clear" w:color="auto" w:fill="FFFFFF"/>
        </w:rPr>
        <w:t xml:space="preserve"> </w:t>
      </w:r>
      <w:r w:rsidR="007B080A" w:rsidRPr="008C59A4">
        <w:rPr>
          <w:rFonts w:ascii="Times New Roman" w:hAnsi="Times New Roman" w:cs="Times New Roman"/>
          <w:sz w:val="24"/>
          <w:szCs w:val="24"/>
        </w:rPr>
        <w:t xml:space="preserve">Below is a list of statements. </w:t>
      </w:r>
      <w:r w:rsidR="005F2BC9" w:rsidRPr="008C59A4">
        <w:rPr>
          <w:rFonts w:ascii="Times New Roman" w:hAnsi="Times New Roman" w:cs="Times New Roman"/>
          <w:sz w:val="24"/>
          <w:szCs w:val="24"/>
        </w:rPr>
        <w:t xml:space="preserve">Write on the line whether </w:t>
      </w:r>
      <w:r w:rsidR="007B080A" w:rsidRPr="008C59A4">
        <w:rPr>
          <w:rFonts w:ascii="Times New Roman" w:hAnsi="Times New Roman" w:cs="Times New Roman"/>
          <w:sz w:val="24"/>
          <w:szCs w:val="24"/>
        </w:rPr>
        <w:t xml:space="preserve">each </w:t>
      </w:r>
      <w:r w:rsidR="005F2BC9" w:rsidRPr="008C59A4">
        <w:rPr>
          <w:rFonts w:ascii="Times New Roman" w:hAnsi="Times New Roman" w:cs="Times New Roman"/>
          <w:sz w:val="24"/>
          <w:szCs w:val="24"/>
        </w:rPr>
        <w:t>statement</w:t>
      </w:r>
      <w:r w:rsidR="007B080A" w:rsidRPr="008C59A4">
        <w:rPr>
          <w:rFonts w:ascii="Times New Roman" w:hAnsi="Times New Roman" w:cs="Times New Roman"/>
          <w:sz w:val="24"/>
          <w:szCs w:val="24"/>
        </w:rPr>
        <w:t xml:space="preserve"> </w:t>
      </w:r>
      <w:r w:rsidR="005F2BC9" w:rsidRPr="008C59A4">
        <w:rPr>
          <w:rFonts w:ascii="Times New Roman" w:hAnsi="Times New Roman" w:cs="Times New Roman"/>
          <w:sz w:val="24"/>
          <w:szCs w:val="24"/>
        </w:rPr>
        <w:t>i</w:t>
      </w:r>
      <w:r w:rsidR="007B080A" w:rsidRPr="008C59A4">
        <w:rPr>
          <w:rFonts w:ascii="Times New Roman" w:hAnsi="Times New Roman" w:cs="Times New Roman"/>
          <w:sz w:val="24"/>
          <w:szCs w:val="24"/>
        </w:rPr>
        <w:t>s a fact (F) or opinion (O). You can check your answers at the bottom of this page.</w:t>
      </w:r>
    </w:p>
    <w:p w:rsidR="005F2BC9" w:rsidRPr="008C59A4" w:rsidRDefault="005F2BC9" w:rsidP="008C59A4">
      <w:pPr>
        <w:autoSpaceDE w:val="0"/>
        <w:autoSpaceDN w:val="0"/>
        <w:adjustRightInd w:val="0"/>
        <w:spacing w:after="0" w:line="360" w:lineRule="auto"/>
        <w:rPr>
          <w:rFonts w:ascii="Times New Roman" w:hAnsi="Times New Roman" w:cs="Times New Roman"/>
          <w:sz w:val="24"/>
          <w:szCs w:val="24"/>
        </w:rPr>
      </w:pPr>
      <w:r w:rsidRPr="008C59A4">
        <w:rPr>
          <w:rFonts w:ascii="Times New Roman" w:hAnsi="Times New Roman" w:cs="Times New Roman"/>
          <w:sz w:val="24"/>
          <w:szCs w:val="24"/>
        </w:rPr>
        <w:t xml:space="preserve">1. _________ </w:t>
      </w:r>
      <w:proofErr w:type="gramStart"/>
      <w:r w:rsidRPr="008C59A4">
        <w:rPr>
          <w:rFonts w:ascii="Times New Roman" w:hAnsi="Times New Roman" w:cs="Times New Roman"/>
          <w:sz w:val="24"/>
          <w:szCs w:val="24"/>
        </w:rPr>
        <w:t>We</w:t>
      </w:r>
      <w:proofErr w:type="gramEnd"/>
      <w:r w:rsidRPr="008C59A4">
        <w:rPr>
          <w:rFonts w:ascii="Times New Roman" w:hAnsi="Times New Roman" w:cs="Times New Roman"/>
          <w:sz w:val="24"/>
          <w:szCs w:val="24"/>
        </w:rPr>
        <w:t xml:space="preserve"> need to eat food in order to survive.</w:t>
      </w:r>
    </w:p>
    <w:p w:rsidR="005F2BC9" w:rsidRPr="008C59A4" w:rsidRDefault="005F2BC9" w:rsidP="008C59A4">
      <w:pPr>
        <w:autoSpaceDE w:val="0"/>
        <w:autoSpaceDN w:val="0"/>
        <w:adjustRightInd w:val="0"/>
        <w:spacing w:after="0" w:line="360" w:lineRule="auto"/>
        <w:rPr>
          <w:rFonts w:ascii="Times New Roman" w:hAnsi="Times New Roman" w:cs="Times New Roman"/>
          <w:sz w:val="24"/>
          <w:szCs w:val="24"/>
        </w:rPr>
      </w:pPr>
      <w:r w:rsidRPr="008C59A4">
        <w:rPr>
          <w:rFonts w:ascii="Times New Roman" w:hAnsi="Times New Roman" w:cs="Times New Roman"/>
          <w:sz w:val="24"/>
          <w:szCs w:val="24"/>
        </w:rPr>
        <w:t>2. _________ Foods with fat in them are bad.</w:t>
      </w:r>
    </w:p>
    <w:p w:rsidR="005F2BC9" w:rsidRPr="008C59A4" w:rsidRDefault="005F2BC9" w:rsidP="008C59A4">
      <w:pPr>
        <w:autoSpaceDE w:val="0"/>
        <w:autoSpaceDN w:val="0"/>
        <w:adjustRightInd w:val="0"/>
        <w:spacing w:after="0" w:line="360" w:lineRule="auto"/>
        <w:rPr>
          <w:rFonts w:ascii="Times New Roman" w:hAnsi="Times New Roman" w:cs="Times New Roman"/>
          <w:sz w:val="24"/>
          <w:szCs w:val="24"/>
        </w:rPr>
      </w:pPr>
      <w:r w:rsidRPr="008C59A4">
        <w:rPr>
          <w:rFonts w:ascii="Times New Roman" w:hAnsi="Times New Roman" w:cs="Times New Roman"/>
          <w:sz w:val="24"/>
          <w:szCs w:val="24"/>
        </w:rPr>
        <w:t>3. _________ Fruits and vegetables are an important part of the human diet.</w:t>
      </w:r>
    </w:p>
    <w:p w:rsidR="005F2BC9" w:rsidRPr="008C59A4" w:rsidRDefault="005F2BC9" w:rsidP="008C59A4">
      <w:pPr>
        <w:autoSpaceDE w:val="0"/>
        <w:autoSpaceDN w:val="0"/>
        <w:adjustRightInd w:val="0"/>
        <w:spacing w:after="0" w:line="360" w:lineRule="auto"/>
        <w:rPr>
          <w:rFonts w:ascii="Times New Roman" w:hAnsi="Times New Roman" w:cs="Times New Roman"/>
          <w:sz w:val="24"/>
          <w:szCs w:val="24"/>
        </w:rPr>
      </w:pPr>
      <w:r w:rsidRPr="008C59A4">
        <w:rPr>
          <w:rFonts w:ascii="Times New Roman" w:hAnsi="Times New Roman" w:cs="Times New Roman"/>
          <w:sz w:val="24"/>
          <w:szCs w:val="24"/>
        </w:rPr>
        <w:t xml:space="preserve">4. _________ </w:t>
      </w:r>
      <w:proofErr w:type="gramStart"/>
      <w:r w:rsidRPr="008C59A4">
        <w:rPr>
          <w:rFonts w:ascii="Times New Roman" w:hAnsi="Times New Roman" w:cs="Times New Roman"/>
          <w:sz w:val="24"/>
          <w:szCs w:val="24"/>
        </w:rPr>
        <w:t>Too</w:t>
      </w:r>
      <w:proofErr w:type="gramEnd"/>
      <w:r w:rsidRPr="008C59A4">
        <w:rPr>
          <w:rFonts w:ascii="Times New Roman" w:hAnsi="Times New Roman" w:cs="Times New Roman"/>
          <w:sz w:val="24"/>
          <w:szCs w:val="24"/>
        </w:rPr>
        <w:t xml:space="preserve"> many fats can make you sick.</w:t>
      </w:r>
    </w:p>
    <w:p w:rsidR="005F2BC9" w:rsidRPr="008C59A4" w:rsidRDefault="005F2BC9" w:rsidP="008C59A4">
      <w:pPr>
        <w:autoSpaceDE w:val="0"/>
        <w:autoSpaceDN w:val="0"/>
        <w:adjustRightInd w:val="0"/>
        <w:spacing w:after="0" w:line="360" w:lineRule="auto"/>
        <w:rPr>
          <w:rFonts w:ascii="Times New Roman" w:hAnsi="Times New Roman" w:cs="Times New Roman"/>
          <w:sz w:val="24"/>
          <w:szCs w:val="24"/>
        </w:rPr>
      </w:pPr>
      <w:r w:rsidRPr="008C59A4">
        <w:rPr>
          <w:rFonts w:ascii="Times New Roman" w:hAnsi="Times New Roman" w:cs="Times New Roman"/>
          <w:sz w:val="24"/>
          <w:szCs w:val="24"/>
        </w:rPr>
        <w:t xml:space="preserve">5. _________ </w:t>
      </w:r>
      <w:proofErr w:type="gramStart"/>
      <w:r w:rsidRPr="008C59A4">
        <w:rPr>
          <w:rFonts w:ascii="Times New Roman" w:hAnsi="Times New Roman" w:cs="Times New Roman"/>
          <w:sz w:val="24"/>
          <w:szCs w:val="24"/>
        </w:rPr>
        <w:t>A</w:t>
      </w:r>
      <w:proofErr w:type="gramEnd"/>
      <w:r w:rsidRPr="008C59A4">
        <w:rPr>
          <w:rFonts w:ascii="Times New Roman" w:hAnsi="Times New Roman" w:cs="Times New Roman"/>
          <w:sz w:val="24"/>
          <w:szCs w:val="24"/>
        </w:rPr>
        <w:t xml:space="preserve"> healthy diet is important for general health.</w:t>
      </w:r>
    </w:p>
    <w:p w:rsidR="005F2BC9" w:rsidRPr="008C59A4" w:rsidRDefault="005F2BC9" w:rsidP="008C59A4">
      <w:pPr>
        <w:spacing w:after="0" w:line="360" w:lineRule="auto"/>
        <w:rPr>
          <w:rFonts w:ascii="Times New Roman" w:hAnsi="Times New Roman" w:cs="Times New Roman"/>
          <w:sz w:val="24"/>
          <w:szCs w:val="24"/>
        </w:rPr>
      </w:pPr>
      <w:r w:rsidRPr="008C59A4">
        <w:rPr>
          <w:rFonts w:ascii="Times New Roman" w:hAnsi="Times New Roman" w:cs="Times New Roman"/>
          <w:sz w:val="24"/>
          <w:szCs w:val="24"/>
        </w:rPr>
        <w:t>6. _________ Hot dogs taste better than hamburgers.</w:t>
      </w:r>
    </w:p>
    <w:p w:rsidR="002B6FF9" w:rsidRDefault="008C59A4" w:rsidP="008C59A4">
      <w:pPr>
        <w:spacing w:after="0" w:line="360" w:lineRule="auto"/>
        <w:rPr>
          <w:rFonts w:ascii="Times New Roman" w:hAnsi="Times New Roman" w:cs="Times New Roman"/>
          <w:sz w:val="24"/>
          <w:szCs w:val="24"/>
        </w:rPr>
      </w:pPr>
      <w:r>
        <w:rPr>
          <w:rFonts w:ascii="Times New Roman" w:hAnsi="Times New Roman" w:cs="Times New Roman"/>
          <w:sz w:val="24"/>
          <w:szCs w:val="24"/>
        </w:rPr>
        <w:t>It is important to know some of</w:t>
      </w:r>
      <w:r w:rsidR="00966FD6">
        <w:rPr>
          <w:rFonts w:ascii="Times New Roman" w:hAnsi="Times New Roman" w:cs="Times New Roman"/>
          <w:sz w:val="24"/>
          <w:szCs w:val="24"/>
        </w:rPr>
        <w:t xml:space="preserve"> the facts</w:t>
      </w:r>
      <w:r w:rsidR="00A95A84">
        <w:rPr>
          <w:rFonts w:ascii="Times New Roman" w:hAnsi="Times New Roman" w:cs="Times New Roman"/>
          <w:sz w:val="24"/>
          <w:szCs w:val="24"/>
        </w:rPr>
        <w:t xml:space="preserve"> about the </w:t>
      </w:r>
      <w:r>
        <w:rPr>
          <w:rFonts w:ascii="Times New Roman" w:hAnsi="Times New Roman" w:cs="Times New Roman"/>
          <w:sz w:val="24"/>
          <w:szCs w:val="24"/>
        </w:rPr>
        <w:t xml:space="preserve">current event and your opinion about the current event because it will keep the conversation going. You don’t have to spend hours researching the </w:t>
      </w:r>
      <w:r w:rsidR="00A95A84">
        <w:rPr>
          <w:rFonts w:ascii="Times New Roman" w:hAnsi="Times New Roman" w:cs="Times New Roman"/>
          <w:sz w:val="24"/>
          <w:szCs w:val="24"/>
        </w:rPr>
        <w:t xml:space="preserve">current </w:t>
      </w:r>
      <w:r>
        <w:rPr>
          <w:rFonts w:ascii="Times New Roman" w:hAnsi="Times New Roman" w:cs="Times New Roman"/>
          <w:sz w:val="24"/>
          <w:szCs w:val="24"/>
        </w:rPr>
        <w:t xml:space="preserve">event or memorize </w:t>
      </w:r>
      <w:r w:rsidR="00A95A84">
        <w:rPr>
          <w:rFonts w:ascii="Times New Roman" w:hAnsi="Times New Roman" w:cs="Times New Roman"/>
          <w:sz w:val="24"/>
          <w:szCs w:val="24"/>
        </w:rPr>
        <w:t xml:space="preserve">every </w:t>
      </w:r>
      <w:r>
        <w:rPr>
          <w:rFonts w:ascii="Times New Roman" w:hAnsi="Times New Roman" w:cs="Times New Roman"/>
          <w:sz w:val="24"/>
          <w:szCs w:val="24"/>
        </w:rPr>
        <w:t xml:space="preserve">detail, but it would be beneficial to know the main idea or gist of the article </w:t>
      </w:r>
      <w:r w:rsidR="00A95A84">
        <w:rPr>
          <w:rFonts w:ascii="Times New Roman" w:hAnsi="Times New Roman" w:cs="Times New Roman"/>
          <w:sz w:val="24"/>
          <w:szCs w:val="24"/>
        </w:rPr>
        <w:t xml:space="preserve">in addition to facts concerning who, </w:t>
      </w:r>
      <w:r>
        <w:rPr>
          <w:rFonts w:ascii="Times New Roman" w:hAnsi="Times New Roman" w:cs="Times New Roman"/>
          <w:sz w:val="24"/>
          <w:szCs w:val="24"/>
        </w:rPr>
        <w:t xml:space="preserve">what, where, when, why, and how. Having this information will help you to have a solid conversation because each new piece of information you bring up will help the conversation to continue. Also, having an opinion about the current event is </w:t>
      </w:r>
      <w:r w:rsidR="00A95A84">
        <w:rPr>
          <w:rFonts w:ascii="Times New Roman" w:hAnsi="Times New Roman" w:cs="Times New Roman"/>
          <w:sz w:val="24"/>
          <w:szCs w:val="24"/>
        </w:rPr>
        <w:t xml:space="preserve">a good idea. </w:t>
      </w:r>
      <w:r w:rsidR="002B6FF9">
        <w:rPr>
          <w:rFonts w:ascii="Times New Roman" w:hAnsi="Times New Roman" w:cs="Times New Roman"/>
          <w:sz w:val="24"/>
          <w:szCs w:val="24"/>
        </w:rPr>
        <w:t>Not only should you share your opinion, but you should allow the other person to share his or her opinion. Some ways that you can encourage the other person to share his or her opinion is to ask the following questions:</w:t>
      </w:r>
    </w:p>
    <w:p w:rsidR="002B6FF9" w:rsidRDefault="002B6FF9" w:rsidP="002B6FF9">
      <w:pPr>
        <w:pStyle w:val="ListParagraph"/>
        <w:numPr>
          <w:ilvl w:val="0"/>
          <w:numId w:val="31"/>
        </w:numPr>
        <w:spacing w:after="0" w:line="360" w:lineRule="auto"/>
        <w:rPr>
          <w:rFonts w:ascii="Times New Roman" w:hAnsi="Times New Roman" w:cs="Times New Roman"/>
          <w:sz w:val="24"/>
          <w:szCs w:val="24"/>
        </w:rPr>
      </w:pPr>
      <w:r>
        <w:rPr>
          <w:rFonts w:ascii="Times New Roman" w:hAnsi="Times New Roman" w:cs="Times New Roman"/>
          <w:sz w:val="24"/>
          <w:szCs w:val="24"/>
        </w:rPr>
        <w:t>What’s your opinion about…?</w:t>
      </w:r>
    </w:p>
    <w:p w:rsidR="002B6FF9" w:rsidRDefault="002B6FF9" w:rsidP="002B6FF9">
      <w:pPr>
        <w:pStyle w:val="ListParagraph"/>
        <w:numPr>
          <w:ilvl w:val="0"/>
          <w:numId w:val="31"/>
        </w:numPr>
        <w:spacing w:after="0" w:line="360" w:lineRule="auto"/>
        <w:rPr>
          <w:rFonts w:ascii="Times New Roman" w:hAnsi="Times New Roman" w:cs="Times New Roman"/>
          <w:sz w:val="24"/>
          <w:szCs w:val="24"/>
        </w:rPr>
      </w:pPr>
      <w:r>
        <w:rPr>
          <w:rFonts w:ascii="Times New Roman" w:hAnsi="Times New Roman" w:cs="Times New Roman"/>
          <w:sz w:val="24"/>
          <w:szCs w:val="24"/>
        </w:rPr>
        <w:t>What do you think about …?</w:t>
      </w:r>
    </w:p>
    <w:p w:rsidR="002B6FF9" w:rsidRDefault="002B6FF9" w:rsidP="002B6FF9">
      <w:pPr>
        <w:pStyle w:val="ListParagraph"/>
        <w:numPr>
          <w:ilvl w:val="0"/>
          <w:numId w:val="31"/>
        </w:numPr>
        <w:spacing w:after="0" w:line="360" w:lineRule="auto"/>
        <w:rPr>
          <w:rFonts w:ascii="Times New Roman" w:hAnsi="Times New Roman" w:cs="Times New Roman"/>
          <w:sz w:val="24"/>
          <w:szCs w:val="24"/>
        </w:rPr>
      </w:pPr>
      <w:r>
        <w:rPr>
          <w:rFonts w:ascii="Times New Roman" w:hAnsi="Times New Roman" w:cs="Times New Roman"/>
          <w:sz w:val="24"/>
          <w:szCs w:val="24"/>
        </w:rPr>
        <w:t>Do you agree that ….?</w:t>
      </w:r>
    </w:p>
    <w:p w:rsidR="002B6FF9" w:rsidRDefault="002B6FF9" w:rsidP="002B6FF9">
      <w:pPr>
        <w:pStyle w:val="ListParagraph"/>
        <w:numPr>
          <w:ilvl w:val="0"/>
          <w:numId w:val="3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Do you disagree that …? </w:t>
      </w:r>
    </w:p>
    <w:p w:rsidR="002B6FF9" w:rsidRPr="002B6FF9" w:rsidRDefault="002B6FF9" w:rsidP="008C59A4">
      <w:pPr>
        <w:pStyle w:val="ListParagraph"/>
        <w:numPr>
          <w:ilvl w:val="0"/>
          <w:numId w:val="3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Why do feel that way about …? </w:t>
      </w:r>
    </w:p>
    <w:p w:rsidR="00044B56" w:rsidRDefault="00AB3606" w:rsidP="008C59A4">
      <w:pPr>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3302000</wp:posOffset>
                </wp:positionH>
                <wp:positionV relativeFrom="paragraph">
                  <wp:posOffset>1554480</wp:posOffset>
                </wp:positionV>
                <wp:extent cx="3403600" cy="247650"/>
                <wp:effectExtent l="0" t="0" r="6350" b="0"/>
                <wp:wrapNone/>
                <wp:docPr id="20" name="Text Box 20"/>
                <wp:cNvGraphicFramePr/>
                <a:graphic xmlns:a="http://schemas.openxmlformats.org/drawingml/2006/main">
                  <a:graphicData uri="http://schemas.microsoft.com/office/word/2010/wordprocessingShape">
                    <wps:wsp>
                      <wps:cNvSpPr txBox="1"/>
                      <wps:spPr>
                        <a:xfrm>
                          <a:off x="0" y="0"/>
                          <a:ext cx="34036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3606" w:rsidRPr="00AB3606" w:rsidRDefault="00AB3606">
                            <w:pPr>
                              <w:rPr>
                                <w:rFonts w:ascii="Times New Roman" w:hAnsi="Times New Roman" w:cs="Times New Roman"/>
                              </w:rPr>
                            </w:pPr>
                            <w:r w:rsidRPr="00AB3606">
                              <w:rPr>
                                <w:rFonts w:ascii="Times New Roman" w:hAnsi="Times New Roman" w:cs="Times New Roman"/>
                              </w:rPr>
                              <w:t>Source:</w:t>
                            </w:r>
                            <w:r w:rsidRPr="00AB3606">
                              <w:rPr>
                                <w:rStyle w:val="HTMLCite"/>
                                <w:rFonts w:ascii="Times New Roman" w:hAnsi="Times New Roman" w:cs="Times New Roman"/>
                                <w:color w:val="auto"/>
                                <w:lang w:val="en"/>
                              </w:rPr>
                              <w:t>www.abcteach.com/free/f</w:t>
                            </w:r>
                            <w:r w:rsidRPr="00AB3606">
                              <w:rPr>
                                <w:rStyle w:val="HTMLCite"/>
                                <w:rFonts w:ascii="Times New Roman" w:hAnsi="Times New Roman" w:cs="Times New Roman"/>
                                <w:b/>
                                <w:color w:val="auto"/>
                                <w:lang w:val="en"/>
                              </w:rPr>
                              <w:t>/</w:t>
                            </w:r>
                            <w:r w:rsidRPr="00AB3606">
                              <w:rPr>
                                <w:rStyle w:val="Strong"/>
                                <w:rFonts w:ascii="Times New Roman" w:hAnsi="Times New Roman" w:cs="Times New Roman"/>
                                <w:b w:val="0"/>
                                <w:lang w:val="en"/>
                              </w:rPr>
                              <w:t>fact</w:t>
                            </w:r>
                            <w:r w:rsidRPr="00AB3606">
                              <w:rPr>
                                <w:rStyle w:val="HTMLCite"/>
                                <w:rFonts w:ascii="Times New Roman" w:hAnsi="Times New Roman" w:cs="Times New Roman"/>
                                <w:color w:val="auto"/>
                                <w:lang w:val="en"/>
                              </w:rPr>
                              <w:t>or</w:t>
                            </w:r>
                            <w:r w:rsidRPr="00AB3606">
                              <w:rPr>
                                <w:rStyle w:val="Strong"/>
                                <w:rFonts w:ascii="Times New Roman" w:hAnsi="Times New Roman" w:cs="Times New Roman"/>
                                <w:b w:val="0"/>
                                <w:lang w:val="en"/>
                              </w:rPr>
                              <w:t>opinion</w:t>
                            </w:r>
                            <w:r w:rsidRPr="00AB3606">
                              <w:rPr>
                                <w:rStyle w:val="HTMLCite"/>
                                <w:rFonts w:ascii="Times New Roman" w:hAnsi="Times New Roman" w:cs="Times New Roman"/>
                                <w:b/>
                                <w:color w:val="auto"/>
                                <w:lang w:val="en"/>
                              </w:rPr>
                              <w:t>_</w:t>
                            </w:r>
                            <w:r w:rsidRPr="00AB3606">
                              <w:rPr>
                                <w:rStyle w:val="Strong"/>
                                <w:rFonts w:ascii="Times New Roman" w:hAnsi="Times New Roman" w:cs="Times New Roman"/>
                                <w:b w:val="0"/>
                                <w:lang w:val="en"/>
                              </w:rPr>
                              <w:t>food</w:t>
                            </w:r>
                            <w:r w:rsidRPr="00AB3606">
                              <w:rPr>
                                <w:rStyle w:val="HTMLCite"/>
                                <w:rFonts w:ascii="Times New Roman" w:hAnsi="Times New Roman" w:cs="Times New Roman"/>
                                <w:color w:val="auto"/>
                                <w:lang w:val="en"/>
                              </w:rPr>
                              <w:t>.pdf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margin-left:260pt;margin-top:122.4pt;width:268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" fillcolor="white [3201]" stroked="f" strokeweight=".5pt">
                <v:textbox>
                  <w:txbxContent>
                    <w:p w:rsidR="00AB3606" w:rsidRPr="00AB3606" w:rsidRDefault="00AB3606">
                      <w:pPr>
                        <w:rPr>
                          <w:rFonts w:ascii="Times New Roman" w:hAnsi="Times New Roman" w:cs="Times New Roman"/>
                        </w:rPr>
                      </w:pPr>
                      <w:r w:rsidRPr="00AB3606">
                        <w:rPr>
                          <w:rFonts w:ascii="Times New Roman" w:hAnsi="Times New Roman" w:cs="Times New Roman"/>
                        </w:rPr>
                        <w:t>Source:</w:t>
                      </w:r>
                      <w:r w:rsidRPr="00AB3606">
                        <w:rPr>
                          <w:rStyle w:val="HTMLCite"/>
                          <w:rFonts w:ascii="Times New Roman" w:hAnsi="Times New Roman" w:cs="Times New Roman"/>
                          <w:color w:val="auto"/>
                          <w:lang w:val="en"/>
                        </w:rPr>
                        <w:t>www.abcteach.com/free/f</w:t>
                      </w:r>
                      <w:r w:rsidRPr="00AB3606">
                        <w:rPr>
                          <w:rStyle w:val="HTMLCite"/>
                          <w:rFonts w:ascii="Times New Roman" w:hAnsi="Times New Roman" w:cs="Times New Roman"/>
                          <w:b/>
                          <w:color w:val="auto"/>
                          <w:lang w:val="en"/>
                        </w:rPr>
                        <w:t>/</w:t>
                      </w:r>
                      <w:r w:rsidRPr="00AB3606">
                        <w:rPr>
                          <w:rStyle w:val="Strong"/>
                          <w:rFonts w:ascii="Times New Roman" w:hAnsi="Times New Roman" w:cs="Times New Roman"/>
                          <w:b w:val="0"/>
                          <w:lang w:val="en"/>
                        </w:rPr>
                        <w:t>fact</w:t>
                      </w:r>
                      <w:r w:rsidRPr="00AB3606">
                        <w:rPr>
                          <w:rStyle w:val="HTMLCite"/>
                          <w:rFonts w:ascii="Times New Roman" w:hAnsi="Times New Roman" w:cs="Times New Roman"/>
                          <w:color w:val="auto"/>
                          <w:lang w:val="en"/>
                        </w:rPr>
                        <w:t>or</w:t>
                      </w:r>
                      <w:r w:rsidRPr="00AB3606">
                        <w:rPr>
                          <w:rStyle w:val="Strong"/>
                          <w:rFonts w:ascii="Times New Roman" w:hAnsi="Times New Roman" w:cs="Times New Roman"/>
                          <w:b w:val="0"/>
                          <w:lang w:val="en"/>
                        </w:rPr>
                        <w:t>opinion</w:t>
                      </w:r>
                      <w:r w:rsidRPr="00AB3606">
                        <w:rPr>
                          <w:rStyle w:val="HTMLCite"/>
                          <w:rFonts w:ascii="Times New Roman" w:hAnsi="Times New Roman" w:cs="Times New Roman"/>
                          <w:b/>
                          <w:color w:val="auto"/>
                          <w:lang w:val="en"/>
                        </w:rPr>
                        <w:t>_</w:t>
                      </w:r>
                      <w:r w:rsidRPr="00AB3606">
                        <w:rPr>
                          <w:rStyle w:val="Strong"/>
                          <w:rFonts w:ascii="Times New Roman" w:hAnsi="Times New Roman" w:cs="Times New Roman"/>
                          <w:b w:val="0"/>
                          <w:lang w:val="en"/>
                        </w:rPr>
                        <w:t>food</w:t>
                      </w:r>
                      <w:r w:rsidRPr="00AB3606">
                        <w:rPr>
                          <w:rStyle w:val="HTMLCite"/>
                          <w:rFonts w:ascii="Times New Roman" w:hAnsi="Times New Roman" w:cs="Times New Roman"/>
                          <w:color w:val="auto"/>
                          <w:lang w:val="en"/>
                        </w:rPr>
                        <w:t>.pdf</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-88900</wp:posOffset>
                </wp:positionH>
                <wp:positionV relativeFrom="paragraph">
                  <wp:posOffset>1567180</wp:posOffset>
                </wp:positionV>
                <wp:extent cx="2781300" cy="279400"/>
                <wp:effectExtent l="0" t="0" r="0" b="6350"/>
                <wp:wrapNone/>
                <wp:docPr id="19" name="Text Box 19"/>
                <wp:cNvGraphicFramePr/>
                <a:graphic xmlns:a="http://schemas.openxmlformats.org/drawingml/2006/main">
                  <a:graphicData uri="http://schemas.microsoft.com/office/word/2010/wordprocessingShape">
                    <wps:wsp>
                      <wps:cNvSpPr txBox="1"/>
                      <wps:spPr>
                        <a:xfrm rot="10800000">
                          <a:off x="0" y="0"/>
                          <a:ext cx="278130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3606" w:rsidRPr="00AB3606" w:rsidRDefault="00AB3606">
                            <w:pPr>
                              <w:rPr>
                                <w:b/>
                                <w:sz w:val="18"/>
                                <w:szCs w:val="18"/>
                              </w:rPr>
                            </w:pPr>
                            <w:r w:rsidRPr="00AB3606">
                              <w:rPr>
                                <w:sz w:val="18"/>
                                <w:szCs w:val="18"/>
                              </w:rPr>
                              <w:t>1. F 2. O (“bad” is an opinion word) 3. F 4. F 5. F 6. O</w:t>
                            </w:r>
                            <w:r w:rsidRPr="00AB3606">
                              <w:rPr>
                                <w:sz w:val="18"/>
                                <w:szCs w:val="18"/>
                              </w:rPr>
                              <w:tab/>
                            </w:r>
                            <w:r w:rsidRPr="00AB3606">
                              <w:rPr>
                                <w:sz w:val="18"/>
                                <w:szCs w:val="1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margin-left:-7pt;margin-top:123.4pt;width:219pt;height:22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" fillcolor="white [3201]" stroked="f" strokeweight=".5pt">
                <v:textbox>
                  <w:txbxContent>
                    <w:p w:rsidR="00AB3606" w:rsidRPr="00AB3606" w:rsidRDefault="00AB3606">
                      <w:pPr>
                        <w:rPr>
                          <w:b/>
                          <w:sz w:val="18"/>
                          <w:szCs w:val="18"/>
                        </w:rPr>
                      </w:pPr>
                      <w:r w:rsidRPr="00AB3606">
                        <w:rPr>
                          <w:sz w:val="18"/>
                          <w:szCs w:val="18"/>
                        </w:rPr>
                        <w:t>1. F 2. O (“bad” is an opinion word) 3. F 4. F 5. F 6. O</w:t>
                      </w:r>
                      <w:r w:rsidRPr="00AB3606">
                        <w:rPr>
                          <w:sz w:val="18"/>
                          <w:szCs w:val="18"/>
                        </w:rPr>
                        <w:tab/>
                      </w:r>
                      <w:r w:rsidRPr="00AB3606">
                        <w:rPr>
                          <w:sz w:val="18"/>
                          <w:szCs w:val="18"/>
                        </w:rPr>
                        <w:tab/>
                      </w:r>
                    </w:p>
                  </w:txbxContent>
                </v:textbox>
              </v:shape>
            </w:pict>
          </mc:Fallback>
        </mc:AlternateContent>
      </w:r>
      <w:r w:rsidR="00A95A84">
        <w:rPr>
          <w:rFonts w:ascii="Times New Roman" w:hAnsi="Times New Roman" w:cs="Times New Roman"/>
          <w:sz w:val="24"/>
          <w:szCs w:val="24"/>
        </w:rPr>
        <w:t xml:space="preserve">If you share the same opinion with the person you’re talking to, you’ve made an instant connection with the person. </w:t>
      </w:r>
      <w:r w:rsidR="00382161">
        <w:rPr>
          <w:rFonts w:ascii="Times New Roman" w:hAnsi="Times New Roman" w:cs="Times New Roman"/>
          <w:sz w:val="24"/>
          <w:szCs w:val="24"/>
        </w:rPr>
        <w:t xml:space="preserve">This will allow you to continue the conversation very easily because you share similar beliefs and ideas. </w:t>
      </w:r>
      <w:r w:rsidR="00A95A84">
        <w:rPr>
          <w:rFonts w:ascii="Times New Roman" w:hAnsi="Times New Roman" w:cs="Times New Roman"/>
          <w:sz w:val="24"/>
          <w:szCs w:val="24"/>
        </w:rPr>
        <w:t xml:space="preserve">If you </w:t>
      </w:r>
      <w:r w:rsidR="00382161">
        <w:rPr>
          <w:rFonts w:ascii="Times New Roman" w:hAnsi="Times New Roman" w:cs="Times New Roman"/>
          <w:sz w:val="24"/>
          <w:szCs w:val="24"/>
        </w:rPr>
        <w:t>have</w:t>
      </w:r>
      <w:r w:rsidR="00A95A84">
        <w:rPr>
          <w:rFonts w:ascii="Times New Roman" w:hAnsi="Times New Roman" w:cs="Times New Roman"/>
          <w:sz w:val="24"/>
          <w:szCs w:val="24"/>
        </w:rPr>
        <w:t xml:space="preserve"> a different opinion with the person you’re talking </w:t>
      </w:r>
      <w:r w:rsidR="00382161">
        <w:rPr>
          <w:rFonts w:ascii="Times New Roman" w:hAnsi="Times New Roman" w:cs="Times New Roman"/>
          <w:sz w:val="24"/>
          <w:szCs w:val="24"/>
        </w:rPr>
        <w:t>to</w:t>
      </w:r>
      <w:r w:rsidR="00A95A84">
        <w:rPr>
          <w:rFonts w:ascii="Times New Roman" w:hAnsi="Times New Roman" w:cs="Times New Roman"/>
          <w:sz w:val="24"/>
          <w:szCs w:val="24"/>
        </w:rPr>
        <w:t>, that’s okay. It might lead to an interesting debate, or maybe you’ll be able to discuss your differences and come to a mutual understanding</w:t>
      </w:r>
      <w:r w:rsidR="00966FD6">
        <w:rPr>
          <w:rFonts w:ascii="Times New Roman" w:hAnsi="Times New Roman" w:cs="Times New Roman"/>
          <w:sz w:val="24"/>
          <w:szCs w:val="24"/>
        </w:rPr>
        <w:t xml:space="preserve"> of or agreement</w:t>
      </w:r>
      <w:r w:rsidR="00A95A84">
        <w:rPr>
          <w:rFonts w:ascii="Times New Roman" w:hAnsi="Times New Roman" w:cs="Times New Roman"/>
          <w:sz w:val="24"/>
          <w:szCs w:val="24"/>
        </w:rPr>
        <w:t xml:space="preserve"> </w:t>
      </w:r>
      <w:r w:rsidR="00966FD6">
        <w:rPr>
          <w:rFonts w:ascii="Times New Roman" w:hAnsi="Times New Roman" w:cs="Times New Roman"/>
          <w:sz w:val="24"/>
          <w:szCs w:val="24"/>
        </w:rPr>
        <w:t>about</w:t>
      </w:r>
      <w:r w:rsidR="00A95A84">
        <w:rPr>
          <w:rFonts w:ascii="Times New Roman" w:hAnsi="Times New Roman" w:cs="Times New Roman"/>
          <w:sz w:val="24"/>
          <w:szCs w:val="24"/>
        </w:rPr>
        <w:t xml:space="preserve"> the current event. Either way, be prepared for both situations. </w:t>
      </w:r>
    </w:p>
    <w:p w:rsidR="004B0A8E" w:rsidRDefault="004B0A8E" w:rsidP="00635ECA">
      <w:pPr>
        <w:autoSpaceDE w:val="0"/>
        <w:autoSpaceDN w:val="0"/>
        <w:adjustRightInd w:val="0"/>
        <w:spacing w:after="0" w:line="240" w:lineRule="auto"/>
        <w:rPr>
          <w:rFonts w:ascii="Times New Roman" w:hAnsi="Times New Roman" w:cs="Times New Roman"/>
          <w:color w:val="000000"/>
          <w:sz w:val="24"/>
          <w:szCs w:val="24"/>
          <w:shd w:val="clear" w:color="auto" w:fill="FFFFFF"/>
        </w:rPr>
      </w:pPr>
    </w:p>
    <w:p w:rsidR="001D4E06" w:rsidRPr="00A810CC" w:rsidRDefault="001D4E06" w:rsidP="00A810CC">
      <w:pPr>
        <w:autoSpaceDE w:val="0"/>
        <w:autoSpaceDN w:val="0"/>
        <w:adjustRightInd w:val="0"/>
        <w:spacing w:after="0" w:line="360" w:lineRule="auto"/>
        <w:contextualSpacing/>
        <w:jc w:val="center"/>
        <w:rPr>
          <w:rFonts w:ascii="Times New Roman" w:hAnsi="Times New Roman" w:cs="Times New Roman"/>
          <w:sz w:val="24"/>
          <w:szCs w:val="24"/>
        </w:rPr>
      </w:pPr>
      <w:r w:rsidRPr="001B016B">
        <w:rPr>
          <w:rFonts w:ascii="Times New Roman" w:hAnsi="Times New Roman" w:cs="Times New Roman"/>
          <w:b/>
          <w:sz w:val="28"/>
          <w:szCs w:val="28"/>
          <w:highlight w:val="lightGray"/>
        </w:rPr>
        <w:t xml:space="preserve">Section </w:t>
      </w:r>
      <w:r w:rsidR="00966FD6">
        <w:rPr>
          <w:rFonts w:ascii="Times New Roman" w:hAnsi="Times New Roman" w:cs="Times New Roman"/>
          <w:b/>
          <w:sz w:val="28"/>
          <w:szCs w:val="28"/>
          <w:highlight w:val="lightGray"/>
        </w:rPr>
        <w:t>4</w:t>
      </w:r>
      <w:r w:rsidRPr="001B016B">
        <w:rPr>
          <w:rFonts w:ascii="Times New Roman" w:hAnsi="Times New Roman" w:cs="Times New Roman"/>
          <w:b/>
          <w:sz w:val="28"/>
          <w:szCs w:val="28"/>
          <w:highlight w:val="lightGray"/>
        </w:rPr>
        <w:t>: Student Self-Assessment</w:t>
      </w:r>
    </w:p>
    <w:p w:rsidR="00F55203" w:rsidRPr="004B63B4" w:rsidRDefault="00F55203" w:rsidP="00F55203">
      <w:pPr>
        <w:spacing w:after="0" w:line="240" w:lineRule="auto"/>
        <w:ind w:right="-288"/>
        <w:jc w:val="both"/>
        <w:rPr>
          <w:rFonts w:ascii="Times New Roman" w:hAnsi="Times New Roman" w:cs="Times New Roman"/>
          <w:b/>
          <w:sz w:val="24"/>
          <w:szCs w:val="24"/>
        </w:rPr>
      </w:pPr>
      <w:r>
        <w:rPr>
          <w:noProof/>
        </w:rPr>
        <w:drawing>
          <wp:anchor distT="0" distB="0" distL="114300" distR="114300" simplePos="0" relativeHeight="251658240" behindDoc="0" locked="0" layoutInCell="1" allowOverlap="1" wp14:anchorId="6DBC4182" wp14:editId="6A2A1115">
            <wp:simplePos x="0" y="0"/>
            <wp:positionH relativeFrom="column">
              <wp:posOffset>6457315</wp:posOffset>
            </wp:positionH>
            <wp:positionV relativeFrom="paragraph">
              <wp:posOffset>17145</wp:posOffset>
            </wp:positionV>
            <wp:extent cx="123825" cy="123825"/>
            <wp:effectExtent l="0" t="0" r="9525" b="9525"/>
            <wp:wrapNone/>
            <wp:docPr id="1" name="Picture 1" descr="C:\Documents and Settings\wcuser1553\Local Settings\Temporary Internet Files\Content.IE5\Z02HHZPN\MC9000726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cuser1553\Local Settings\Temporary Internet Files\Content.IE5\Z02HHZPN\MC900072629[1].gif"/>
                    <pic:cNvPicPr>
                      <a:picLocks noChangeAspect="1" noChangeArrowheads="1"/>
                    </pic:cNvPicPr>
                  </pic:nvPicPr>
                  <pic:blipFill>
                    <a:blip r:embed="rId13" cstate="print"/>
                    <a:srcRect/>
                    <a:stretch>
                      <a:fillRect/>
                    </a:stretch>
                  </pic:blipFill>
                  <pic:spPr bwMode="auto">
                    <a:xfrm>
                      <a:off x="0" y="0"/>
                      <a:ext cx="123825" cy="123825"/>
                    </a:xfrm>
                    <a:prstGeom prst="rect">
                      <a:avLst/>
                    </a:prstGeom>
                    <a:noFill/>
                    <a:ln w="9525">
                      <a:noFill/>
                      <a:miter lim="800000"/>
                      <a:headEnd/>
                      <a:tailEnd/>
                    </a:ln>
                  </pic:spPr>
                </pic:pic>
              </a:graphicData>
            </a:graphic>
          </wp:anchor>
        </w:drawing>
      </w:r>
      <w:r w:rsidRPr="00691F54">
        <w:rPr>
          <w:rFonts w:ascii="Times New Roman" w:hAnsi="Times New Roman" w:cs="Times New Roman"/>
          <w:i/>
          <w:sz w:val="24"/>
          <w:szCs w:val="24"/>
        </w:rPr>
        <w:t>Complete this self-assessment before meeting with a tutor.</w:t>
      </w:r>
      <w:r w:rsidRPr="00691F5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531AB9">
        <w:rPr>
          <w:rFonts w:ascii="Times New Roman" w:hAnsi="Times New Roman" w:cs="Times New Roman"/>
          <w:b/>
          <w:sz w:val="24"/>
          <w:szCs w:val="24"/>
        </w:rPr>
        <w:t>Now that you’ve complete</w:t>
      </w:r>
      <w:r>
        <w:rPr>
          <w:rFonts w:ascii="Times New Roman" w:hAnsi="Times New Roman" w:cs="Times New Roman"/>
          <w:b/>
          <w:sz w:val="24"/>
          <w:szCs w:val="24"/>
        </w:rPr>
        <w:t>d</w:t>
      </w:r>
      <w:r w:rsidRPr="00531AB9">
        <w:rPr>
          <w:rFonts w:ascii="Times New Roman" w:hAnsi="Times New Roman" w:cs="Times New Roman"/>
          <w:b/>
          <w:sz w:val="24"/>
          <w:szCs w:val="24"/>
        </w:rPr>
        <w:t xml:space="preserve"> </w:t>
      </w:r>
      <w:r w:rsidR="006A5945">
        <w:rPr>
          <w:rFonts w:ascii="Times New Roman" w:hAnsi="Times New Roman" w:cs="Times New Roman"/>
          <w:b/>
          <w:sz w:val="24"/>
          <w:szCs w:val="24"/>
        </w:rPr>
        <w:t>sections 1 to 3</w:t>
      </w:r>
      <w:r w:rsidRPr="00531AB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531AB9">
        <w:rPr>
          <w:rFonts w:ascii="Times New Roman" w:hAnsi="Times New Roman" w:cs="Times New Roman"/>
          <w:b/>
          <w:sz w:val="24"/>
          <w:szCs w:val="24"/>
        </w:rPr>
        <w:t xml:space="preserve">check     the things you </w:t>
      </w:r>
      <w:r>
        <w:rPr>
          <w:rFonts w:ascii="Times New Roman" w:hAnsi="Times New Roman" w:cs="Times New Roman"/>
          <w:b/>
          <w:sz w:val="24"/>
          <w:szCs w:val="24"/>
        </w:rPr>
        <w:t>can do</w:t>
      </w:r>
      <w:r w:rsidRPr="00531AB9">
        <w:rPr>
          <w:rFonts w:ascii="Times New Roman" w:hAnsi="Times New Roman" w:cs="Times New Roman"/>
          <w:b/>
          <w:sz w:val="24"/>
          <w:szCs w:val="24"/>
        </w:rPr>
        <w:t xml:space="preserve">: </w:t>
      </w:r>
    </w:p>
    <w:p w:rsidR="00141D06" w:rsidRPr="00A74C4D" w:rsidRDefault="00141D06" w:rsidP="00A74C4D">
      <w:pPr>
        <w:spacing w:after="0" w:line="240" w:lineRule="auto"/>
        <w:ind w:right="-288" w:firstLine="72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A74C4D">
        <w:rPr>
          <w:rFonts w:ascii="Times New Roman" w:hAnsi="Times New Roman" w:cs="Times New Roman"/>
          <w:sz w:val="24"/>
          <w:szCs w:val="24"/>
        </w:rPr>
        <w:t xml:space="preserve"> </w:t>
      </w:r>
    </w:p>
    <w:p w:rsidR="00DC61B3" w:rsidRPr="00325D39" w:rsidRDefault="00DC61B3" w:rsidP="00DC61B3">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 can </w:t>
      </w:r>
      <w:r w:rsidR="00FB687B">
        <w:rPr>
          <w:rFonts w:ascii="Times New Roman" w:hAnsi="Times New Roman" w:cs="Times New Roman"/>
          <w:sz w:val="24"/>
          <w:szCs w:val="24"/>
        </w:rPr>
        <w:t>find information about current events using the Internet</w:t>
      </w:r>
      <w:r>
        <w:rPr>
          <w:rFonts w:ascii="Times New Roman" w:hAnsi="Times New Roman" w:cs="Times New Roman"/>
          <w:sz w:val="24"/>
          <w:szCs w:val="24"/>
        </w:rPr>
        <w:t>.</w:t>
      </w:r>
    </w:p>
    <w:p w:rsidR="00DC61B3" w:rsidRPr="006A21CB" w:rsidRDefault="00DC61B3" w:rsidP="00DC61B3">
      <w:pPr>
        <w:pStyle w:val="ListParagraph"/>
        <w:numPr>
          <w:ilvl w:val="0"/>
          <w:numId w:val="15"/>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I can </w:t>
      </w:r>
      <w:r w:rsidR="00FB687B">
        <w:rPr>
          <w:rFonts w:ascii="Times New Roman" w:hAnsi="Times New Roman" w:cs="Times New Roman"/>
          <w:sz w:val="24"/>
          <w:szCs w:val="24"/>
        </w:rPr>
        <w:t xml:space="preserve">separate the facts from opinions in a current event article. </w:t>
      </w:r>
    </w:p>
    <w:p w:rsidR="00DC61B3" w:rsidRPr="006A21CB" w:rsidRDefault="00DC61B3" w:rsidP="00FB687B">
      <w:pPr>
        <w:pStyle w:val="ListParagraph"/>
        <w:numPr>
          <w:ilvl w:val="0"/>
          <w:numId w:val="15"/>
        </w:num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I can </w:t>
      </w:r>
      <w:r w:rsidR="00FB687B">
        <w:rPr>
          <w:rFonts w:ascii="Times New Roman" w:hAnsi="Times New Roman" w:cs="Times New Roman"/>
          <w:sz w:val="24"/>
          <w:szCs w:val="24"/>
        </w:rPr>
        <w:t xml:space="preserve">have a conversation about a current event. </w:t>
      </w:r>
    </w:p>
    <w:p w:rsidR="00BC7850" w:rsidRPr="00BC7850" w:rsidRDefault="00BC7850" w:rsidP="00BC7850">
      <w:pPr>
        <w:spacing w:after="0" w:line="240" w:lineRule="auto"/>
        <w:ind w:left="2880" w:right="-288"/>
        <w:rPr>
          <w:rFonts w:ascii="Times New Roman" w:hAnsi="Times New Roman" w:cs="Times New Roman"/>
          <w:sz w:val="24"/>
          <w:szCs w:val="24"/>
          <w:u w:val="single"/>
        </w:rPr>
      </w:pPr>
    </w:p>
    <w:p w:rsidR="00780EFD" w:rsidRPr="00382161" w:rsidRDefault="00BC7850" w:rsidP="00382161">
      <w:pPr>
        <w:rPr>
          <w:rFonts w:ascii="Times New Roman" w:hAnsi="Times New Roman" w:cs="Times New Roman"/>
          <w:b/>
          <w:sz w:val="24"/>
          <w:szCs w:val="24"/>
        </w:rPr>
      </w:pPr>
      <w:r w:rsidRPr="00BC7850">
        <w:rPr>
          <w:rFonts w:ascii="Times New Roman" w:hAnsi="Times New Roman" w:cs="Times New Roman"/>
          <w:b/>
          <w:sz w:val="24"/>
          <w:szCs w:val="24"/>
          <w:u w:val="single"/>
        </w:rPr>
        <w:t>DON’T FORGET!</w:t>
      </w:r>
      <w:r w:rsidRPr="00BC7850">
        <w:rPr>
          <w:rFonts w:ascii="Times New Roman" w:hAnsi="Times New Roman" w:cs="Times New Roman"/>
          <w:b/>
          <w:sz w:val="24"/>
          <w:szCs w:val="24"/>
        </w:rPr>
        <w:t xml:space="preserve"> Write your name on the clipboard to work with a tutor. The tutor will call </w:t>
      </w:r>
      <w:r w:rsidR="002D38B6">
        <w:rPr>
          <w:rFonts w:ascii="Times New Roman" w:hAnsi="Times New Roman" w:cs="Times New Roman"/>
          <w:b/>
          <w:sz w:val="24"/>
          <w:szCs w:val="24"/>
        </w:rPr>
        <w:t>your name when he/she is ready.</w:t>
      </w:r>
    </w:p>
    <w:p w:rsidR="00EF6104" w:rsidRPr="008A6FE8" w:rsidRDefault="00D53B8C" w:rsidP="00D0342C">
      <w:pPr>
        <w:spacing w:after="120" w:line="240" w:lineRule="auto"/>
        <w:jc w:val="center"/>
        <w:rPr>
          <w:rFonts w:ascii="Times New Roman" w:hAnsi="Times New Roman" w:cs="Times New Roman"/>
          <w:b/>
          <w:sz w:val="28"/>
          <w:szCs w:val="28"/>
        </w:rPr>
      </w:pPr>
      <w:r w:rsidRPr="008A6FE8">
        <w:rPr>
          <w:rFonts w:ascii="Times New Roman" w:hAnsi="Times New Roman" w:cs="Times New Roman"/>
          <w:b/>
          <w:sz w:val="28"/>
          <w:szCs w:val="28"/>
          <w:highlight w:val="lightGray"/>
        </w:rPr>
        <w:t xml:space="preserve">Section </w:t>
      </w:r>
      <w:r w:rsidR="00AA42F2">
        <w:rPr>
          <w:rFonts w:ascii="Times New Roman" w:hAnsi="Times New Roman" w:cs="Times New Roman"/>
          <w:b/>
          <w:sz w:val="28"/>
          <w:szCs w:val="28"/>
          <w:highlight w:val="lightGray"/>
        </w:rPr>
        <w:t>5</w:t>
      </w:r>
      <w:r w:rsidRPr="008A6FE8">
        <w:rPr>
          <w:rFonts w:ascii="Times New Roman" w:hAnsi="Times New Roman" w:cs="Times New Roman"/>
          <w:b/>
          <w:sz w:val="28"/>
          <w:szCs w:val="28"/>
          <w:highlight w:val="lightGray"/>
        </w:rPr>
        <w:t xml:space="preserve">: </w:t>
      </w:r>
      <w:r w:rsidR="001B016B" w:rsidRPr="008A6FE8">
        <w:rPr>
          <w:rFonts w:ascii="Times New Roman" w:hAnsi="Times New Roman" w:cs="Times New Roman"/>
          <w:b/>
          <w:sz w:val="28"/>
          <w:szCs w:val="28"/>
          <w:highlight w:val="lightGray"/>
        </w:rPr>
        <w:t>Practice with a T</w:t>
      </w:r>
      <w:r w:rsidR="00F55203" w:rsidRPr="008A6FE8">
        <w:rPr>
          <w:rFonts w:ascii="Times New Roman" w:hAnsi="Times New Roman" w:cs="Times New Roman"/>
          <w:b/>
          <w:sz w:val="28"/>
          <w:szCs w:val="28"/>
          <w:highlight w:val="lightGray"/>
        </w:rPr>
        <w:t>utor!</w:t>
      </w:r>
    </w:p>
    <w:p w:rsidR="00570642" w:rsidRDefault="00B62994" w:rsidP="006A5945">
      <w:pPr>
        <w:rPr>
          <w:rFonts w:ascii="Times New Roman" w:hAnsi="Times New Roman" w:cs="Times New Roman"/>
          <w:sz w:val="24"/>
          <w:szCs w:val="24"/>
        </w:rPr>
      </w:pPr>
      <w:r w:rsidRPr="00286D63">
        <w:rPr>
          <w:rFonts w:ascii="Times New Roman" w:hAnsi="Times New Roman" w:cs="Times New Roman"/>
          <w:sz w:val="24"/>
          <w:szCs w:val="24"/>
        </w:rPr>
        <w:t>After completing the self- assessment, meet with a tutor</w:t>
      </w:r>
      <w:r w:rsidR="00FE53D1" w:rsidRPr="00286D63">
        <w:rPr>
          <w:rFonts w:ascii="Times New Roman" w:hAnsi="Times New Roman" w:cs="Times New Roman"/>
          <w:sz w:val="24"/>
          <w:szCs w:val="24"/>
        </w:rPr>
        <w:t xml:space="preserve"> and give this completed SDLA to the tutor</w:t>
      </w:r>
      <w:r w:rsidR="00A17FB7" w:rsidRPr="00286D63">
        <w:rPr>
          <w:rFonts w:ascii="Times New Roman" w:hAnsi="Times New Roman" w:cs="Times New Roman"/>
          <w:sz w:val="24"/>
          <w:szCs w:val="24"/>
        </w:rPr>
        <w:t xml:space="preserve">. </w:t>
      </w:r>
      <w:r w:rsidR="000027F8">
        <w:rPr>
          <w:rFonts w:ascii="Times New Roman" w:hAnsi="Times New Roman" w:cs="Times New Roman"/>
          <w:sz w:val="24"/>
          <w:szCs w:val="24"/>
        </w:rPr>
        <w:t xml:space="preserve">You will have a conversation with the tutor about the current event you learned about. Make sure to provide the tutor with background information about the event, some facts about the event, and make sure to discuss both of your opinions. </w:t>
      </w:r>
      <w:r w:rsidR="00D0342C">
        <w:rPr>
          <w:rFonts w:ascii="Times New Roman" w:hAnsi="Times New Roman" w:cs="Times New Roman"/>
          <w:sz w:val="24"/>
          <w:szCs w:val="24"/>
        </w:rPr>
        <w:t>The tutor will</w:t>
      </w:r>
      <w:r w:rsidR="00841C56" w:rsidRPr="00841C56">
        <w:rPr>
          <w:rFonts w:ascii="Times New Roman" w:hAnsi="Times New Roman" w:cs="Times New Roman"/>
          <w:sz w:val="24"/>
          <w:szCs w:val="24"/>
        </w:rPr>
        <w:t xml:space="preserve"> provide</w:t>
      </w:r>
      <w:r w:rsidR="00841C56">
        <w:rPr>
          <w:rFonts w:ascii="Times New Roman" w:hAnsi="Times New Roman" w:cs="Times New Roman"/>
          <w:sz w:val="24"/>
          <w:szCs w:val="24"/>
        </w:rPr>
        <w:t xml:space="preserve"> you with feedback in the following areas:</w:t>
      </w:r>
    </w:p>
    <w:tbl>
      <w:tblPr>
        <w:tblStyle w:val="TableGrid"/>
        <w:tblW w:w="0" w:type="auto"/>
        <w:tblLook w:val="04A0" w:firstRow="1" w:lastRow="0" w:firstColumn="1" w:lastColumn="0" w:noHBand="0" w:noVBand="1"/>
      </w:tblPr>
      <w:tblGrid>
        <w:gridCol w:w="2645"/>
        <w:gridCol w:w="2693"/>
        <w:gridCol w:w="2759"/>
        <w:gridCol w:w="2693"/>
      </w:tblGrid>
      <w:tr w:rsidR="006B1355" w:rsidTr="00191D1F">
        <w:trPr>
          <w:trHeight w:val="278"/>
        </w:trPr>
        <w:tc>
          <w:tcPr>
            <w:tcW w:w="2675" w:type="dxa"/>
            <w:shd w:val="clear" w:color="auto" w:fill="BFBFBF" w:themeFill="background1" w:themeFillShade="BF"/>
          </w:tcPr>
          <w:p w:rsidR="006B1355" w:rsidRPr="006E3EBD" w:rsidRDefault="006B1355" w:rsidP="003B05E1">
            <w:pPr>
              <w:jc w:val="center"/>
              <w:rPr>
                <w:rFonts w:ascii="Times New Roman" w:hAnsi="Times New Roman" w:cs="Times New Roman"/>
                <w:b/>
                <w:sz w:val="24"/>
                <w:szCs w:val="24"/>
              </w:rPr>
            </w:pPr>
            <w:r w:rsidRPr="006E3EBD">
              <w:rPr>
                <w:rFonts w:ascii="Times New Roman" w:hAnsi="Times New Roman" w:cs="Times New Roman"/>
                <w:b/>
                <w:sz w:val="24"/>
                <w:szCs w:val="24"/>
              </w:rPr>
              <w:t>Area of Focus</w:t>
            </w:r>
          </w:p>
        </w:tc>
        <w:tc>
          <w:tcPr>
            <w:tcW w:w="2720" w:type="dxa"/>
            <w:shd w:val="clear" w:color="auto" w:fill="BFBFBF" w:themeFill="background1" w:themeFillShade="BF"/>
          </w:tcPr>
          <w:p w:rsidR="006B1355" w:rsidRPr="006E3EBD" w:rsidRDefault="006B1355" w:rsidP="003B05E1">
            <w:pPr>
              <w:jc w:val="center"/>
              <w:rPr>
                <w:rFonts w:ascii="Times New Roman" w:hAnsi="Times New Roman" w:cs="Times New Roman"/>
                <w:b/>
                <w:sz w:val="24"/>
                <w:szCs w:val="24"/>
              </w:rPr>
            </w:pPr>
            <w:r w:rsidRPr="006E3EBD">
              <w:rPr>
                <w:rFonts w:ascii="Times New Roman" w:hAnsi="Times New Roman" w:cs="Times New Roman"/>
                <w:b/>
                <w:sz w:val="24"/>
                <w:szCs w:val="24"/>
              </w:rPr>
              <w:t>1 Point</w:t>
            </w:r>
          </w:p>
        </w:tc>
        <w:tc>
          <w:tcPr>
            <w:tcW w:w="2787" w:type="dxa"/>
            <w:shd w:val="clear" w:color="auto" w:fill="BFBFBF" w:themeFill="background1" w:themeFillShade="BF"/>
          </w:tcPr>
          <w:p w:rsidR="006B1355" w:rsidRPr="006E3EBD" w:rsidRDefault="006B1355" w:rsidP="003B05E1">
            <w:pPr>
              <w:jc w:val="center"/>
              <w:rPr>
                <w:rFonts w:ascii="Times New Roman" w:hAnsi="Times New Roman" w:cs="Times New Roman"/>
                <w:b/>
                <w:sz w:val="24"/>
                <w:szCs w:val="24"/>
              </w:rPr>
            </w:pPr>
            <w:r w:rsidRPr="006E3EBD">
              <w:rPr>
                <w:rFonts w:ascii="Times New Roman" w:hAnsi="Times New Roman" w:cs="Times New Roman"/>
                <w:b/>
                <w:sz w:val="24"/>
                <w:szCs w:val="24"/>
              </w:rPr>
              <w:t>3 Points</w:t>
            </w:r>
          </w:p>
        </w:tc>
        <w:tc>
          <w:tcPr>
            <w:tcW w:w="2720" w:type="dxa"/>
            <w:shd w:val="clear" w:color="auto" w:fill="BFBFBF" w:themeFill="background1" w:themeFillShade="BF"/>
          </w:tcPr>
          <w:p w:rsidR="006B1355" w:rsidRPr="006E3EBD" w:rsidRDefault="006B1355" w:rsidP="003B05E1">
            <w:pPr>
              <w:jc w:val="center"/>
              <w:rPr>
                <w:rFonts w:ascii="Times New Roman" w:hAnsi="Times New Roman" w:cs="Times New Roman"/>
                <w:b/>
                <w:sz w:val="24"/>
                <w:szCs w:val="24"/>
              </w:rPr>
            </w:pPr>
            <w:r w:rsidRPr="006E3EBD">
              <w:rPr>
                <w:rFonts w:ascii="Times New Roman" w:hAnsi="Times New Roman" w:cs="Times New Roman"/>
                <w:b/>
                <w:sz w:val="24"/>
                <w:szCs w:val="24"/>
              </w:rPr>
              <w:t>5 Points</w:t>
            </w:r>
          </w:p>
        </w:tc>
      </w:tr>
      <w:tr w:rsidR="006B1355" w:rsidTr="00191D1F">
        <w:trPr>
          <w:trHeight w:val="1124"/>
        </w:trPr>
        <w:tc>
          <w:tcPr>
            <w:tcW w:w="2675" w:type="dxa"/>
          </w:tcPr>
          <w:p w:rsidR="006B1355" w:rsidRPr="00AB6782" w:rsidRDefault="006B1355" w:rsidP="003B05E1">
            <w:pPr>
              <w:rPr>
                <w:rFonts w:ascii="Times New Roman" w:hAnsi="Times New Roman" w:cs="Times New Roman"/>
                <w:b/>
                <w:sz w:val="24"/>
                <w:szCs w:val="24"/>
              </w:rPr>
            </w:pPr>
            <w:r w:rsidRPr="00AB6782">
              <w:rPr>
                <w:rFonts w:ascii="Times New Roman" w:hAnsi="Times New Roman" w:cs="Times New Roman"/>
                <w:b/>
                <w:sz w:val="24"/>
                <w:szCs w:val="24"/>
              </w:rPr>
              <w:t xml:space="preserve">Content </w:t>
            </w:r>
          </w:p>
        </w:tc>
        <w:tc>
          <w:tcPr>
            <w:tcW w:w="2720" w:type="dxa"/>
          </w:tcPr>
          <w:p w:rsidR="006B1355" w:rsidRPr="00AB6782" w:rsidRDefault="006B1355" w:rsidP="003B05E1">
            <w:pPr>
              <w:rPr>
                <w:rFonts w:ascii="Times New Roman" w:hAnsi="Times New Roman" w:cs="Times New Roman"/>
                <w:sz w:val="24"/>
                <w:szCs w:val="24"/>
              </w:rPr>
            </w:pPr>
            <w:r>
              <w:rPr>
                <w:rFonts w:ascii="Times New Roman" w:hAnsi="Times New Roman" w:cs="Times New Roman"/>
                <w:sz w:val="24"/>
                <w:szCs w:val="24"/>
              </w:rPr>
              <w:t>Student does not provide enough information in responses and does not use appropriate vocabulary</w:t>
            </w:r>
            <w:r w:rsidRPr="00AB6782">
              <w:rPr>
                <w:rFonts w:ascii="Times New Roman" w:hAnsi="Times New Roman" w:cs="Times New Roman"/>
                <w:sz w:val="24"/>
                <w:szCs w:val="24"/>
              </w:rPr>
              <w:t xml:space="preserve">.  </w:t>
            </w:r>
          </w:p>
        </w:tc>
        <w:tc>
          <w:tcPr>
            <w:tcW w:w="2787" w:type="dxa"/>
          </w:tcPr>
          <w:p w:rsidR="006B1355" w:rsidRPr="00AB6782" w:rsidRDefault="006B1355" w:rsidP="003B05E1">
            <w:pPr>
              <w:rPr>
                <w:rFonts w:ascii="Times New Roman" w:hAnsi="Times New Roman" w:cs="Times New Roman"/>
                <w:sz w:val="24"/>
                <w:szCs w:val="24"/>
              </w:rPr>
            </w:pPr>
            <w:r>
              <w:rPr>
                <w:rFonts w:ascii="Times New Roman" w:hAnsi="Times New Roman" w:cs="Times New Roman"/>
                <w:sz w:val="24"/>
                <w:szCs w:val="24"/>
              </w:rPr>
              <w:t>Student provides sufficient information in responses and uses appropriate vocabulary some of the time</w:t>
            </w:r>
            <w:r w:rsidRPr="00AB6782">
              <w:rPr>
                <w:rFonts w:ascii="Times New Roman" w:hAnsi="Times New Roman" w:cs="Times New Roman"/>
                <w:sz w:val="24"/>
                <w:szCs w:val="24"/>
              </w:rPr>
              <w:t xml:space="preserve">. </w:t>
            </w:r>
          </w:p>
        </w:tc>
        <w:tc>
          <w:tcPr>
            <w:tcW w:w="2720" w:type="dxa"/>
          </w:tcPr>
          <w:p w:rsidR="006B1355" w:rsidRPr="00AB6782" w:rsidRDefault="006B1355" w:rsidP="003B05E1">
            <w:pPr>
              <w:rPr>
                <w:rFonts w:ascii="Times New Roman" w:hAnsi="Times New Roman" w:cs="Times New Roman"/>
                <w:sz w:val="24"/>
                <w:szCs w:val="24"/>
              </w:rPr>
            </w:pPr>
            <w:r>
              <w:rPr>
                <w:rFonts w:ascii="Times New Roman" w:hAnsi="Times New Roman" w:cs="Times New Roman"/>
                <w:sz w:val="24"/>
                <w:szCs w:val="24"/>
              </w:rPr>
              <w:t>Student provides all necessary information in responses and uses appropriate vocabulary most of the time</w:t>
            </w:r>
            <w:r w:rsidRPr="00AB6782">
              <w:rPr>
                <w:rFonts w:ascii="Times New Roman" w:hAnsi="Times New Roman" w:cs="Times New Roman"/>
                <w:sz w:val="24"/>
                <w:szCs w:val="24"/>
              </w:rPr>
              <w:t xml:space="preserve">. </w:t>
            </w:r>
          </w:p>
        </w:tc>
      </w:tr>
      <w:tr w:rsidR="006B1355" w:rsidTr="00191D1F">
        <w:trPr>
          <w:trHeight w:val="1124"/>
        </w:trPr>
        <w:tc>
          <w:tcPr>
            <w:tcW w:w="2675" w:type="dxa"/>
            <w:tcBorders>
              <w:bottom w:val="single" w:sz="4" w:space="0" w:color="auto"/>
            </w:tcBorders>
          </w:tcPr>
          <w:p w:rsidR="006B1355" w:rsidRPr="00AB6782" w:rsidRDefault="006B1355" w:rsidP="003B05E1">
            <w:pPr>
              <w:rPr>
                <w:rFonts w:ascii="Times New Roman" w:hAnsi="Times New Roman" w:cs="Times New Roman"/>
                <w:b/>
                <w:sz w:val="24"/>
                <w:szCs w:val="24"/>
              </w:rPr>
            </w:pPr>
            <w:r>
              <w:rPr>
                <w:rFonts w:ascii="Times New Roman" w:hAnsi="Times New Roman" w:cs="Times New Roman"/>
                <w:b/>
                <w:sz w:val="24"/>
                <w:szCs w:val="24"/>
              </w:rPr>
              <w:t xml:space="preserve">Skill: Speaking </w:t>
            </w:r>
          </w:p>
        </w:tc>
        <w:tc>
          <w:tcPr>
            <w:tcW w:w="2720" w:type="dxa"/>
            <w:tcBorders>
              <w:bottom w:val="single" w:sz="4" w:space="0" w:color="auto"/>
            </w:tcBorders>
          </w:tcPr>
          <w:p w:rsidR="006B1355" w:rsidRPr="00AB6782" w:rsidRDefault="006B1355" w:rsidP="003B05E1">
            <w:pPr>
              <w:rPr>
                <w:rFonts w:ascii="Times New Roman" w:hAnsi="Times New Roman" w:cs="Times New Roman"/>
                <w:sz w:val="24"/>
                <w:szCs w:val="24"/>
              </w:rPr>
            </w:pPr>
            <w:r>
              <w:rPr>
                <w:rFonts w:ascii="Times New Roman" w:hAnsi="Times New Roman" w:cs="Times New Roman"/>
                <w:sz w:val="24"/>
                <w:szCs w:val="24"/>
              </w:rPr>
              <w:t xml:space="preserve">Student’s speech is unclear and requires frequent listener effort.  </w:t>
            </w:r>
          </w:p>
        </w:tc>
        <w:tc>
          <w:tcPr>
            <w:tcW w:w="2787" w:type="dxa"/>
            <w:tcBorders>
              <w:bottom w:val="single" w:sz="4" w:space="0" w:color="auto"/>
            </w:tcBorders>
          </w:tcPr>
          <w:p w:rsidR="006B1355" w:rsidRPr="00AB6782" w:rsidRDefault="006B1355" w:rsidP="003B05E1">
            <w:pPr>
              <w:rPr>
                <w:rFonts w:ascii="Times New Roman" w:hAnsi="Times New Roman" w:cs="Times New Roman"/>
                <w:sz w:val="24"/>
                <w:szCs w:val="24"/>
              </w:rPr>
            </w:pPr>
            <w:r>
              <w:rPr>
                <w:rFonts w:ascii="Times New Roman" w:hAnsi="Times New Roman" w:cs="Times New Roman"/>
                <w:sz w:val="24"/>
                <w:szCs w:val="24"/>
              </w:rPr>
              <w:t xml:space="preserve">Student’s speech is generally clear but requires occasional listener effort.  </w:t>
            </w:r>
          </w:p>
        </w:tc>
        <w:tc>
          <w:tcPr>
            <w:tcW w:w="2720" w:type="dxa"/>
            <w:tcBorders>
              <w:bottom w:val="single" w:sz="4" w:space="0" w:color="auto"/>
            </w:tcBorders>
          </w:tcPr>
          <w:p w:rsidR="006B1355" w:rsidRPr="00AB6782" w:rsidRDefault="006B1355" w:rsidP="003B05E1">
            <w:pPr>
              <w:rPr>
                <w:rFonts w:ascii="Times New Roman" w:hAnsi="Times New Roman" w:cs="Times New Roman"/>
                <w:sz w:val="24"/>
                <w:szCs w:val="24"/>
              </w:rPr>
            </w:pPr>
            <w:r>
              <w:rPr>
                <w:rFonts w:ascii="Times New Roman" w:hAnsi="Times New Roman" w:cs="Times New Roman"/>
                <w:sz w:val="24"/>
                <w:szCs w:val="24"/>
              </w:rPr>
              <w:t xml:space="preserve">Student’s speech is clear and smooth and requires minimal listener effort. </w:t>
            </w:r>
          </w:p>
        </w:tc>
      </w:tr>
      <w:tr w:rsidR="006B1355" w:rsidTr="00191D1F">
        <w:trPr>
          <w:trHeight w:val="1124"/>
        </w:trPr>
        <w:tc>
          <w:tcPr>
            <w:tcW w:w="2675" w:type="dxa"/>
            <w:tcBorders>
              <w:bottom w:val="single" w:sz="4" w:space="0" w:color="auto"/>
            </w:tcBorders>
          </w:tcPr>
          <w:p w:rsidR="006B1355" w:rsidRPr="00AB6782" w:rsidRDefault="006B1355" w:rsidP="003B05E1">
            <w:pPr>
              <w:rPr>
                <w:rFonts w:ascii="Times New Roman" w:hAnsi="Times New Roman" w:cs="Times New Roman"/>
                <w:b/>
                <w:sz w:val="24"/>
                <w:szCs w:val="24"/>
              </w:rPr>
            </w:pPr>
            <w:r w:rsidRPr="00AB6782">
              <w:rPr>
                <w:rFonts w:ascii="Times New Roman" w:hAnsi="Times New Roman" w:cs="Times New Roman"/>
                <w:b/>
                <w:sz w:val="24"/>
                <w:szCs w:val="24"/>
              </w:rPr>
              <w:t xml:space="preserve">Oral Fluency </w:t>
            </w:r>
          </w:p>
        </w:tc>
        <w:tc>
          <w:tcPr>
            <w:tcW w:w="2720" w:type="dxa"/>
            <w:tcBorders>
              <w:bottom w:val="single" w:sz="4" w:space="0" w:color="auto"/>
            </w:tcBorders>
          </w:tcPr>
          <w:p w:rsidR="006B1355" w:rsidRPr="00AB6782" w:rsidRDefault="006B1355" w:rsidP="003B05E1">
            <w:pPr>
              <w:rPr>
                <w:rFonts w:ascii="Times New Roman" w:hAnsi="Times New Roman" w:cs="Times New Roman"/>
                <w:sz w:val="24"/>
                <w:szCs w:val="24"/>
              </w:rPr>
            </w:pPr>
            <w:r w:rsidRPr="00AB6782">
              <w:rPr>
                <w:rFonts w:ascii="Times New Roman" w:hAnsi="Times New Roman" w:cs="Times New Roman"/>
                <w:sz w:val="24"/>
                <w:szCs w:val="24"/>
              </w:rPr>
              <w:t xml:space="preserve">Speaks in incomplete sentences that do not flow.  </w:t>
            </w:r>
          </w:p>
        </w:tc>
        <w:tc>
          <w:tcPr>
            <w:tcW w:w="2787" w:type="dxa"/>
            <w:tcBorders>
              <w:bottom w:val="single" w:sz="4" w:space="0" w:color="auto"/>
            </w:tcBorders>
          </w:tcPr>
          <w:p w:rsidR="006B1355" w:rsidRPr="00AB6782" w:rsidRDefault="006B1355" w:rsidP="003B05E1">
            <w:pPr>
              <w:rPr>
                <w:rFonts w:ascii="Times New Roman" w:hAnsi="Times New Roman" w:cs="Times New Roman"/>
                <w:sz w:val="24"/>
                <w:szCs w:val="24"/>
              </w:rPr>
            </w:pPr>
            <w:r w:rsidRPr="00AB6782">
              <w:rPr>
                <w:rFonts w:ascii="Times New Roman" w:hAnsi="Times New Roman" w:cs="Times New Roman"/>
                <w:sz w:val="24"/>
                <w:szCs w:val="24"/>
              </w:rPr>
              <w:t xml:space="preserve">Speaks in complete sentences some of the time with frequent pauses. </w:t>
            </w:r>
          </w:p>
        </w:tc>
        <w:tc>
          <w:tcPr>
            <w:tcW w:w="2720" w:type="dxa"/>
            <w:tcBorders>
              <w:bottom w:val="single" w:sz="4" w:space="0" w:color="auto"/>
            </w:tcBorders>
          </w:tcPr>
          <w:p w:rsidR="006B1355" w:rsidRPr="00AB6782" w:rsidRDefault="006B1355" w:rsidP="003B05E1">
            <w:pPr>
              <w:rPr>
                <w:rFonts w:ascii="Times New Roman" w:hAnsi="Times New Roman" w:cs="Times New Roman"/>
                <w:sz w:val="24"/>
                <w:szCs w:val="24"/>
              </w:rPr>
            </w:pPr>
            <w:r w:rsidRPr="00AB6782">
              <w:rPr>
                <w:rFonts w:ascii="Times New Roman" w:hAnsi="Times New Roman" w:cs="Times New Roman"/>
                <w:sz w:val="24"/>
                <w:szCs w:val="24"/>
              </w:rPr>
              <w:t xml:space="preserve">Speaks in complete sentences with occasional pauses most of the time. </w:t>
            </w:r>
          </w:p>
        </w:tc>
      </w:tr>
      <w:tr w:rsidR="006B1355" w:rsidTr="00191D1F">
        <w:trPr>
          <w:trHeight w:val="291"/>
        </w:trPr>
        <w:tc>
          <w:tcPr>
            <w:tcW w:w="2675" w:type="dxa"/>
            <w:tcBorders>
              <w:top w:val="single" w:sz="4" w:space="0" w:color="auto"/>
              <w:left w:val="nil"/>
              <w:bottom w:val="nil"/>
              <w:right w:val="nil"/>
            </w:tcBorders>
          </w:tcPr>
          <w:p w:rsidR="006B1355" w:rsidRPr="00AB6782" w:rsidRDefault="006B1355" w:rsidP="003B05E1">
            <w:pPr>
              <w:rPr>
                <w:rFonts w:ascii="Times New Roman" w:hAnsi="Times New Roman" w:cs="Times New Roman"/>
                <w:b/>
                <w:sz w:val="24"/>
                <w:szCs w:val="24"/>
              </w:rPr>
            </w:pPr>
          </w:p>
        </w:tc>
        <w:tc>
          <w:tcPr>
            <w:tcW w:w="2720" w:type="dxa"/>
            <w:tcBorders>
              <w:top w:val="single" w:sz="4" w:space="0" w:color="auto"/>
              <w:left w:val="nil"/>
              <w:bottom w:val="nil"/>
              <w:right w:val="nil"/>
            </w:tcBorders>
          </w:tcPr>
          <w:p w:rsidR="006B1355" w:rsidRPr="00AB6782" w:rsidRDefault="006B1355" w:rsidP="003B05E1">
            <w:pPr>
              <w:rPr>
                <w:rFonts w:ascii="Times New Roman" w:hAnsi="Times New Roman" w:cs="Times New Roman"/>
                <w:sz w:val="24"/>
                <w:szCs w:val="24"/>
              </w:rPr>
            </w:pPr>
          </w:p>
        </w:tc>
        <w:tc>
          <w:tcPr>
            <w:tcW w:w="2787" w:type="dxa"/>
            <w:tcBorders>
              <w:top w:val="single" w:sz="4" w:space="0" w:color="auto"/>
              <w:left w:val="nil"/>
              <w:bottom w:val="nil"/>
              <w:right w:val="nil"/>
            </w:tcBorders>
          </w:tcPr>
          <w:p w:rsidR="006B1355" w:rsidRPr="00AB6782" w:rsidRDefault="006B1355" w:rsidP="003B05E1">
            <w:pPr>
              <w:rPr>
                <w:rFonts w:ascii="Times New Roman" w:hAnsi="Times New Roman" w:cs="Times New Roman"/>
                <w:sz w:val="24"/>
                <w:szCs w:val="24"/>
              </w:rPr>
            </w:pPr>
          </w:p>
        </w:tc>
        <w:tc>
          <w:tcPr>
            <w:tcW w:w="2720" w:type="dxa"/>
            <w:tcBorders>
              <w:top w:val="single" w:sz="4" w:space="0" w:color="auto"/>
              <w:left w:val="nil"/>
              <w:bottom w:val="nil"/>
              <w:right w:val="nil"/>
            </w:tcBorders>
          </w:tcPr>
          <w:p w:rsidR="006B1355" w:rsidRPr="006E3EBD" w:rsidRDefault="006B1355" w:rsidP="003B05E1">
            <w:pPr>
              <w:jc w:val="right"/>
              <w:rPr>
                <w:rFonts w:ascii="Times New Roman" w:hAnsi="Times New Roman" w:cs="Times New Roman"/>
                <w:b/>
                <w:sz w:val="24"/>
                <w:szCs w:val="24"/>
              </w:rPr>
            </w:pPr>
            <w:r w:rsidRPr="006E3EBD">
              <w:rPr>
                <w:rFonts w:ascii="Times New Roman" w:hAnsi="Times New Roman" w:cs="Times New Roman"/>
                <w:b/>
                <w:sz w:val="24"/>
                <w:szCs w:val="24"/>
              </w:rPr>
              <w:t>Total points:</w:t>
            </w:r>
            <w:r>
              <w:rPr>
                <w:rFonts w:ascii="Times New Roman" w:hAnsi="Times New Roman" w:cs="Times New Roman"/>
                <w:b/>
                <w:sz w:val="24"/>
                <w:szCs w:val="24"/>
              </w:rPr>
              <w:t xml:space="preserve">  </w:t>
            </w:r>
            <w:r w:rsidRPr="006E3EBD">
              <w:rPr>
                <w:rFonts w:ascii="Times New Roman" w:hAnsi="Times New Roman" w:cs="Times New Roman"/>
                <w:b/>
                <w:sz w:val="24"/>
                <w:szCs w:val="24"/>
              </w:rPr>
              <w:t xml:space="preserve">  /15</w:t>
            </w:r>
          </w:p>
        </w:tc>
      </w:tr>
    </w:tbl>
    <w:p w:rsidR="006B1355" w:rsidRPr="00570642" w:rsidRDefault="00191D1F" w:rsidP="00191D1F">
      <w:pPr>
        <w:spacing w:after="0" w:line="240" w:lineRule="auto"/>
        <w:ind w:right="-288"/>
        <w:jc w:val="right"/>
        <w:rPr>
          <w:rFonts w:ascii="Times New Roman" w:hAnsi="Times New Roman" w:cs="Times New Roman"/>
          <w:sz w:val="24"/>
          <w:szCs w:val="24"/>
        </w:rPr>
      </w:pPr>
      <w:r>
        <w:rPr>
          <w:rFonts w:ascii="Times New Roman" w:hAnsi="Times New Roman" w:cs="Times New Roman"/>
          <w:b/>
          <w:sz w:val="24"/>
          <w:szCs w:val="24"/>
        </w:rPr>
        <w:t xml:space="preserve">*Students must receive at least 10 points to move on.  </w:t>
      </w:r>
    </w:p>
    <w:p w:rsidR="008A071E" w:rsidRDefault="00C22544" w:rsidP="00CE0B89">
      <w:pPr>
        <w:spacing w:after="0" w:line="240" w:lineRule="auto"/>
        <w:ind w:right="-288"/>
        <w:rPr>
          <w:rFonts w:ascii="Times New Roman" w:hAnsi="Times New Roman" w:cs="Times New Roman"/>
          <w:b/>
          <w:sz w:val="24"/>
          <w:szCs w:val="24"/>
        </w:rPr>
      </w:pPr>
      <w:r w:rsidRPr="00BC2456">
        <w:rPr>
          <w:rFonts w:ascii="Times New Roman" w:hAnsi="Times New Roman" w:cs="Times New Roman"/>
          <w:b/>
          <w:sz w:val="24"/>
          <w:szCs w:val="24"/>
        </w:rPr>
        <w:t>Tutor Recommendations</w:t>
      </w:r>
      <w:r w:rsidR="009D0DAA">
        <w:rPr>
          <w:rFonts w:ascii="Times New Roman" w:hAnsi="Times New Roman" w:cs="Times New Roman"/>
          <w:b/>
          <w:sz w:val="24"/>
          <w:szCs w:val="24"/>
        </w:rPr>
        <w:t>:</w:t>
      </w:r>
    </w:p>
    <w:p w:rsidR="00841C56" w:rsidRDefault="00841C56" w:rsidP="00CE0B89">
      <w:pPr>
        <w:spacing w:after="0" w:line="240" w:lineRule="auto"/>
        <w:ind w:right="-288"/>
        <w:rPr>
          <w:rFonts w:ascii="Times New Roman" w:hAnsi="Times New Roman" w:cs="Times New Roman"/>
          <w:b/>
          <w:sz w:val="24"/>
          <w:szCs w:val="24"/>
        </w:rPr>
      </w:pPr>
    </w:p>
    <w:p w:rsidR="006A5945" w:rsidRDefault="006A5945" w:rsidP="00CE0B89">
      <w:pPr>
        <w:spacing w:after="0" w:line="240" w:lineRule="auto"/>
        <w:ind w:right="-288"/>
        <w:rPr>
          <w:rFonts w:ascii="Times New Roman" w:hAnsi="Times New Roman" w:cs="Times New Roman"/>
          <w:b/>
          <w:sz w:val="24"/>
          <w:szCs w:val="24"/>
        </w:rPr>
      </w:pPr>
    </w:p>
    <w:p w:rsidR="006A5945" w:rsidRDefault="006A5945" w:rsidP="00CE0B89">
      <w:pPr>
        <w:spacing w:after="0" w:line="240" w:lineRule="auto"/>
        <w:ind w:right="-288"/>
        <w:rPr>
          <w:rFonts w:ascii="Times New Roman" w:hAnsi="Times New Roman" w:cs="Times New Roman"/>
          <w:b/>
          <w:sz w:val="24"/>
          <w:szCs w:val="24"/>
        </w:rPr>
      </w:pPr>
    </w:p>
    <w:p w:rsidR="00CE0B89" w:rsidRDefault="00CE0B89" w:rsidP="009D0DAA">
      <w:pPr>
        <w:spacing w:after="0" w:line="240" w:lineRule="auto"/>
        <w:ind w:right="-288"/>
        <w:rPr>
          <w:rFonts w:ascii="Times New Roman" w:hAnsi="Times New Roman" w:cs="Times New Roman"/>
          <w:b/>
          <w:sz w:val="24"/>
          <w:szCs w:val="24"/>
        </w:rPr>
      </w:pPr>
    </w:p>
    <w:tbl>
      <w:tblPr>
        <w:tblStyle w:val="TableGrid"/>
        <w:tblpPr w:leftFromText="180" w:rightFromText="180" w:vertAnchor="text" w:horzAnchor="margin" w:tblpY="-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5"/>
        <w:gridCol w:w="5202"/>
      </w:tblGrid>
      <w:tr w:rsidR="007823F3" w:rsidTr="007823F3">
        <w:trPr>
          <w:trHeight w:val="890"/>
        </w:trPr>
        <w:tc>
          <w:tcPr>
            <w:tcW w:w="5335" w:type="dxa"/>
            <w:hideMark/>
          </w:tcPr>
          <w:p w:rsidR="007823F3" w:rsidRDefault="007823F3" w:rsidP="007823F3">
            <w:pPr>
              <w:pStyle w:val="ListParagraph"/>
              <w:numPr>
                <w:ilvl w:val="0"/>
                <w:numId w:val="12"/>
              </w:numPr>
              <w:jc w:val="center"/>
              <w:rPr>
                <w:rFonts w:ascii="Times New Roman" w:hAnsi="Times New Roman" w:cs="Times New Roman"/>
                <w:b/>
                <w:sz w:val="24"/>
                <w:szCs w:val="24"/>
              </w:rPr>
            </w:pPr>
            <w:r>
              <w:rPr>
                <w:rFonts w:ascii="Times New Roman" w:hAnsi="Times New Roman" w:cs="Times New Roman"/>
                <w:b/>
                <w:sz w:val="24"/>
                <w:szCs w:val="24"/>
              </w:rPr>
              <w:t>Congratulations! Move on</w:t>
            </w:r>
          </w:p>
          <w:p w:rsidR="007823F3" w:rsidRDefault="007823F3">
            <w:pPr>
              <w:jc w:val="center"/>
              <w:rPr>
                <w:rFonts w:ascii="Times New Roman" w:hAnsi="Times New Roman" w:cs="Times New Roman"/>
                <w:i/>
                <w:sz w:val="24"/>
                <w:szCs w:val="24"/>
              </w:rPr>
            </w:pPr>
            <w:r>
              <w:rPr>
                <w:rFonts w:ascii="Times New Roman" w:hAnsi="Times New Roman" w:cs="Times New Roman"/>
                <w:i/>
                <w:sz w:val="24"/>
                <w:szCs w:val="24"/>
              </w:rPr>
              <w:t>Student has successfully completed this SDLA and is ready to continue to the next.</w:t>
            </w:r>
          </w:p>
        </w:tc>
        <w:tc>
          <w:tcPr>
            <w:tcW w:w="5202" w:type="dxa"/>
            <w:hideMark/>
          </w:tcPr>
          <w:p w:rsidR="007823F3" w:rsidRDefault="007823F3" w:rsidP="007823F3">
            <w:pPr>
              <w:pStyle w:val="ListParagraph"/>
              <w:numPr>
                <w:ilvl w:val="0"/>
                <w:numId w:val="12"/>
              </w:numPr>
              <w:jc w:val="center"/>
              <w:rPr>
                <w:rFonts w:ascii="Times New Roman" w:hAnsi="Times New Roman" w:cs="Times New Roman"/>
                <w:b/>
                <w:sz w:val="24"/>
                <w:szCs w:val="24"/>
              </w:rPr>
            </w:pPr>
            <w:r>
              <w:rPr>
                <w:rFonts w:ascii="Times New Roman" w:hAnsi="Times New Roman" w:cs="Times New Roman"/>
                <w:b/>
                <w:sz w:val="24"/>
                <w:szCs w:val="24"/>
              </w:rPr>
              <w:t>Repeat</w:t>
            </w:r>
          </w:p>
          <w:p w:rsidR="007823F3" w:rsidRDefault="007823F3">
            <w:pPr>
              <w:jc w:val="center"/>
              <w:rPr>
                <w:rFonts w:ascii="Times New Roman" w:hAnsi="Times New Roman" w:cs="Times New Roman"/>
                <w:i/>
                <w:sz w:val="24"/>
                <w:szCs w:val="24"/>
              </w:rPr>
            </w:pPr>
            <w:r>
              <w:rPr>
                <w:rFonts w:ascii="Times New Roman" w:hAnsi="Times New Roman" w:cs="Times New Roman"/>
                <w:i/>
                <w:sz w:val="24"/>
                <w:szCs w:val="24"/>
              </w:rPr>
              <w:t>Student hasn’t yet mastered this SDLA. It is recommended that the student complete it again.</w:t>
            </w:r>
          </w:p>
        </w:tc>
      </w:tr>
    </w:tbl>
    <w:p w:rsidR="00CE0B89" w:rsidRDefault="00CE0B89" w:rsidP="009D0DAA">
      <w:pPr>
        <w:spacing w:after="0" w:line="240" w:lineRule="auto"/>
        <w:ind w:right="-288"/>
        <w:rPr>
          <w:rFonts w:ascii="Times New Roman" w:hAnsi="Times New Roman" w:cs="Times New Roman"/>
          <w:b/>
          <w:sz w:val="24"/>
          <w:szCs w:val="24"/>
        </w:rPr>
      </w:pPr>
    </w:p>
    <w:p w:rsidR="00F7322C" w:rsidRDefault="00C22544" w:rsidP="009D0DAA">
      <w:pPr>
        <w:spacing w:after="0" w:line="240" w:lineRule="auto"/>
        <w:ind w:right="-288"/>
        <w:rPr>
          <w:rFonts w:ascii="Times New Roman" w:hAnsi="Times New Roman" w:cs="Times New Roman"/>
          <w:b/>
          <w:sz w:val="24"/>
          <w:szCs w:val="24"/>
        </w:rPr>
      </w:pPr>
      <w:r w:rsidRPr="00BC2456">
        <w:rPr>
          <w:rFonts w:ascii="Times New Roman" w:hAnsi="Times New Roman" w:cs="Times New Roman"/>
          <w:b/>
          <w:sz w:val="24"/>
          <w:szCs w:val="24"/>
        </w:rPr>
        <w:t xml:space="preserve">Tutor Signature: __________________________________________ </w:t>
      </w:r>
      <w:r w:rsidRPr="00BC2456">
        <w:rPr>
          <w:rFonts w:ascii="Times New Roman" w:hAnsi="Times New Roman" w:cs="Times New Roman"/>
          <w:b/>
          <w:sz w:val="24"/>
          <w:szCs w:val="24"/>
        </w:rPr>
        <w:tab/>
        <w:t>Date: _______________________</w:t>
      </w:r>
    </w:p>
    <w:sectPr w:rsidR="00F7322C" w:rsidSect="00AB3606">
      <w:headerReference w:type="default" r:id="rId14"/>
      <w:footerReference w:type="default" r:id="rId15"/>
      <w:headerReference w:type="first" r:id="rId16"/>
      <w:footerReference w:type="first" r:id="rId17"/>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5E1" w:rsidRDefault="003B05E1" w:rsidP="00577CD5">
      <w:pPr>
        <w:spacing w:after="0" w:line="240" w:lineRule="auto"/>
      </w:pPr>
      <w:r>
        <w:separator/>
      </w:r>
    </w:p>
  </w:endnote>
  <w:endnote w:type="continuationSeparator" w:id="0">
    <w:p w:rsidR="003B05E1" w:rsidRDefault="003B05E1" w:rsidP="00577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Fan Heiti Std B">
    <w:altName w:val="Arial Unicode MS"/>
    <w:panose1 w:val="00000000000000000000"/>
    <w:charset w:val="80"/>
    <w:family w:val="swiss"/>
    <w:notTrueType/>
    <w:pitch w:val="variable"/>
    <w:sig w:usb0="00000203" w:usb1="1A0F1900" w:usb2="00000016" w:usb3="00000000" w:csb0="0012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4691671"/>
      <w:docPartObj>
        <w:docPartGallery w:val="Page Numbers (Bottom of Page)"/>
        <w:docPartUnique/>
      </w:docPartObj>
    </w:sdtPr>
    <w:sdtEndPr>
      <w:rPr>
        <w:noProof/>
      </w:rPr>
    </w:sdtEndPr>
    <w:sdtContent>
      <w:p w:rsidR="003B4245" w:rsidRDefault="003B4245">
        <w:pPr>
          <w:pStyle w:val="Footer"/>
          <w:jc w:val="right"/>
        </w:pPr>
        <w:r>
          <w:fldChar w:fldCharType="begin"/>
        </w:r>
        <w:r>
          <w:instrText xml:space="preserve"> PAGE   \* MERGEFORMAT </w:instrText>
        </w:r>
        <w:r>
          <w:fldChar w:fldCharType="separate"/>
        </w:r>
        <w:r w:rsidR="00C07A36">
          <w:rPr>
            <w:noProof/>
          </w:rPr>
          <w:t>4</w:t>
        </w:r>
        <w:r>
          <w:rPr>
            <w:noProof/>
          </w:rPr>
          <w:fldChar w:fldCharType="end"/>
        </w:r>
      </w:p>
    </w:sdtContent>
  </w:sdt>
  <w:p w:rsidR="000240E5" w:rsidRDefault="002B6FF9" w:rsidP="008C59A4">
    <w:pPr>
      <w:pStyle w:val="Footer"/>
      <w:tabs>
        <w:tab w:val="clear" w:pos="9360"/>
        <w:tab w:val="center" w:pos="5400"/>
      </w:tabs>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929062"/>
      <w:docPartObj>
        <w:docPartGallery w:val="Page Numbers (Bottom of Page)"/>
        <w:docPartUnique/>
      </w:docPartObj>
    </w:sdtPr>
    <w:sdtEndPr>
      <w:rPr>
        <w:noProof/>
      </w:rPr>
    </w:sdtEndPr>
    <w:sdtContent>
      <w:p w:rsidR="003B4245" w:rsidRDefault="003B4245">
        <w:pPr>
          <w:pStyle w:val="Footer"/>
          <w:jc w:val="right"/>
        </w:pPr>
        <w:r>
          <w:fldChar w:fldCharType="begin"/>
        </w:r>
        <w:r>
          <w:instrText xml:space="preserve"> PAGE   \* MERGEFORMAT </w:instrText>
        </w:r>
        <w:r>
          <w:fldChar w:fldCharType="separate"/>
        </w:r>
        <w:r w:rsidR="00C07A36">
          <w:rPr>
            <w:noProof/>
          </w:rPr>
          <w:t>1</w:t>
        </w:r>
        <w:r>
          <w:rPr>
            <w:noProof/>
          </w:rPr>
          <w:fldChar w:fldCharType="end"/>
        </w:r>
      </w:p>
    </w:sdtContent>
  </w:sdt>
  <w:p w:rsidR="003B4245" w:rsidRDefault="003B42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5E1" w:rsidRDefault="003B05E1" w:rsidP="00577CD5">
      <w:pPr>
        <w:spacing w:after="0" w:line="240" w:lineRule="auto"/>
      </w:pPr>
      <w:r>
        <w:separator/>
      </w:r>
    </w:p>
  </w:footnote>
  <w:footnote w:type="continuationSeparator" w:id="0">
    <w:p w:rsidR="003B05E1" w:rsidRDefault="003B05E1" w:rsidP="00577C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993" w:rsidRDefault="00FB643E" w:rsidP="00DC4B58">
    <w:pPr>
      <w:pStyle w:val="Header"/>
      <w:jc w:val="right"/>
    </w:pPr>
    <w:r>
      <w:t>SL</w:t>
    </w:r>
    <w:r w:rsidR="00706BC4">
      <w:t>19</w:t>
    </w:r>
    <w:r w:rsidR="009A62E4">
      <w:t xml:space="preserve">. </w:t>
    </w:r>
    <w:r w:rsidR="00706BC4">
      <w:t>Current Events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993" w:rsidRDefault="00CC0225">
    <w:pPr>
      <w:pStyle w:val="Header"/>
    </w:pPr>
    <w:r>
      <w:rPr>
        <w:noProof/>
      </w:rPr>
      <mc:AlternateContent>
        <mc:Choice Requires="wpg">
          <w:drawing>
            <wp:anchor distT="0" distB="0" distL="114300" distR="114300" simplePos="0" relativeHeight="251664384" behindDoc="0" locked="0" layoutInCell="1" allowOverlap="1" wp14:anchorId="40A9726F" wp14:editId="3F97DBF9">
              <wp:simplePos x="0" y="0"/>
              <wp:positionH relativeFrom="column">
                <wp:posOffset>5391150</wp:posOffset>
              </wp:positionH>
              <wp:positionV relativeFrom="paragraph">
                <wp:posOffset>-304800</wp:posOffset>
              </wp:positionV>
              <wp:extent cx="1990725" cy="1276350"/>
              <wp:effectExtent l="0" t="0" r="9525" b="0"/>
              <wp:wrapNone/>
              <wp:docPr id="5" name="Group 5"/>
              <wp:cNvGraphicFramePr/>
              <a:graphic xmlns:a="http://schemas.openxmlformats.org/drawingml/2006/main">
                <a:graphicData uri="http://schemas.microsoft.com/office/word/2010/wordprocessingGroup">
                  <wpg:wgp>
                    <wpg:cNvGrpSpPr/>
                    <wpg:grpSpPr>
                      <a:xfrm>
                        <a:off x="0" y="0"/>
                        <a:ext cx="1990725" cy="1276350"/>
                        <a:chOff x="0" y="0"/>
                        <a:chExt cx="1990725" cy="1276350"/>
                      </a:xfrm>
                    </wpg:grpSpPr>
                    <pic:pic xmlns:pic="http://schemas.openxmlformats.org/drawingml/2006/picture">
                      <pic:nvPicPr>
                        <pic:cNvPr id="16" name="Pictur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90725" cy="1276350"/>
                        </a:xfrm>
                        <a:prstGeom prst="rect">
                          <a:avLst/>
                        </a:prstGeom>
                      </pic:spPr>
                    </pic:pic>
                    <wps:wsp>
                      <wps:cNvPr id="2" name="Text Box 2"/>
                      <wps:cNvSpPr txBox="1"/>
                      <wps:spPr>
                        <a:xfrm>
                          <a:off x="257175" y="152400"/>
                          <a:ext cx="8286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5993" w:rsidRPr="001B3A49" w:rsidRDefault="00765993" w:rsidP="00F64FAA">
                            <w:pPr>
                              <w:spacing w:after="0" w:line="240" w:lineRule="auto"/>
                              <w:jc w:val="center"/>
                              <w:rPr>
                                <w:rFonts w:ascii="Adobe Fan Heiti Std B" w:eastAsia="Adobe Fan Heiti Std B" w:hAnsi="Adobe Fan Heiti Std B"/>
                              </w:rPr>
                            </w:pPr>
                            <w:proofErr w:type="spellStart"/>
                            <w:r w:rsidRPr="001B3A49">
                              <w:rPr>
                                <w:rFonts w:ascii="Adobe Fan Heiti Std B" w:eastAsia="Adobe Fan Heiti Std B" w:hAnsi="Adobe Fan Heiti Std B"/>
                              </w:rPr>
                              <w:t>Mt.SAC</w:t>
                            </w:r>
                            <w:proofErr w:type="spellEnd"/>
                          </w:p>
                          <w:p w:rsidR="00765993" w:rsidRPr="001B3A49" w:rsidRDefault="00765993" w:rsidP="00F64FAA">
                            <w:pPr>
                              <w:spacing w:after="0" w:line="240" w:lineRule="auto"/>
                              <w:jc w:val="center"/>
                              <w:rPr>
                                <w:rFonts w:ascii="Adobe Fan Heiti Std B" w:eastAsia="Adobe Fan Heiti Std B" w:hAnsi="Adobe Fan Heiti Std B"/>
                              </w:rPr>
                            </w:pPr>
                            <w:r w:rsidRPr="001B3A49">
                              <w:rPr>
                                <w:rFonts w:ascii="Adobe Fan Heiti Std B" w:eastAsia="Adobe Fan Heiti Std B" w:hAnsi="Adobe Fan Heiti Std B"/>
                              </w:rPr>
                              <w:t>ESL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A9726F" id="Group 5" o:spid="_x0000_s1033" style="position:absolute;margin-left:424.5pt;margin-top:-24pt;width:156.75pt;height:100.5pt;z-index:251664384" coordsize="19907,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4" type="#_x0000_t75" style="position:absolute;width:19907;height:1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s5dzDAAAA2wAAAA8AAABkcnMvZG93bnJldi54bWxET01rwkAQvRf6H5YReinNpj2IpFlFhGLp&#10;oWCUnifZaRLNzobdbZL6611B8DaP9zn5ajKdGMj51rKC1yQFQVxZ3XKt4LD/eFmA8AFZY2eZFPyT&#10;h9Xy8SHHTNuRdzQUoRYxhH2GCpoQ+kxKXzVk0Ce2J47cr3UGQ4SultrhGMNNJ9/SdC4NthwbGuxp&#10;01B1Kv6Mgupn7c6TOeLz5lh8ffNuW5b7rVJPs2n9DiLQFO7im/tTx/lzuP4SD5DL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Ozl3MMAAADb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Text Box 2" o:spid="_x0000_s1035" type="#_x0000_t202" style="position:absolute;left:2571;top:1524;width:8287;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rsidR="00765993" w:rsidRPr="001B3A49" w:rsidRDefault="00765993" w:rsidP="00F64FAA">
                      <w:pPr>
                        <w:spacing w:after="0" w:line="240" w:lineRule="auto"/>
                        <w:jc w:val="center"/>
                        <w:rPr>
                          <w:rFonts w:ascii="Adobe Fan Heiti Std B" w:eastAsia="Adobe Fan Heiti Std B" w:hAnsi="Adobe Fan Heiti Std B"/>
                        </w:rPr>
                      </w:pPr>
                      <w:proofErr w:type="spellStart"/>
                      <w:r w:rsidRPr="001B3A49">
                        <w:rPr>
                          <w:rFonts w:ascii="Adobe Fan Heiti Std B" w:eastAsia="Adobe Fan Heiti Std B" w:hAnsi="Adobe Fan Heiti Std B"/>
                        </w:rPr>
                        <w:t>Mt.SAC</w:t>
                      </w:r>
                      <w:proofErr w:type="spellEnd"/>
                    </w:p>
                    <w:p w:rsidR="00765993" w:rsidRPr="001B3A49" w:rsidRDefault="00765993" w:rsidP="00F64FAA">
                      <w:pPr>
                        <w:spacing w:after="0" w:line="240" w:lineRule="auto"/>
                        <w:jc w:val="center"/>
                        <w:rPr>
                          <w:rFonts w:ascii="Adobe Fan Heiti Std B" w:eastAsia="Adobe Fan Heiti Std B" w:hAnsi="Adobe Fan Heiti Std B"/>
                        </w:rPr>
                      </w:pPr>
                      <w:r w:rsidRPr="001B3A49">
                        <w:rPr>
                          <w:rFonts w:ascii="Adobe Fan Heiti Std B" w:eastAsia="Adobe Fan Heiti Std B" w:hAnsi="Adobe Fan Heiti Std B"/>
                        </w:rPr>
                        <w:t>ESL</w:t>
                      </w:r>
                    </w:p>
                  </w:txbxContent>
                </v:textbox>
              </v:shape>
            </v:group>
          </w:pict>
        </mc:Fallback>
      </mc:AlternateContent>
    </w:r>
    <w:del w:id="1" w:author="aazul" w:date="2012-03-16T10:28:00Z">
      <w:r w:rsidR="00765993" w:rsidDel="00AF2B9D">
        <w:rPr>
          <w:noProof/>
        </w:rPr>
        <w:drawing>
          <wp:anchor distT="0" distB="0" distL="114300" distR="114300" simplePos="0" relativeHeight="251659264" behindDoc="1" locked="0" layoutInCell="1" allowOverlap="1" wp14:anchorId="3FDEBC85" wp14:editId="5EF304B8">
            <wp:simplePos x="0" y="0"/>
            <wp:positionH relativeFrom="column">
              <wp:posOffset>-123825</wp:posOffset>
            </wp:positionH>
            <wp:positionV relativeFrom="paragraph">
              <wp:posOffset>-409575</wp:posOffset>
            </wp:positionV>
            <wp:extent cx="1276350" cy="952500"/>
            <wp:effectExtent l="0" t="0" r="0" b="0"/>
            <wp:wrapNone/>
            <wp:docPr id="8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3"/>
                    <a:srcRect/>
                    <a:stretch>
                      <a:fillRect/>
                    </a:stretch>
                  </pic:blipFill>
                  <pic:spPr bwMode="auto">
                    <a:xfrm>
                      <a:off x="0" y="0"/>
                      <a:ext cx="1276350" cy="952500"/>
                    </a:xfrm>
                    <a:prstGeom prst="rect">
                      <a:avLst/>
                    </a:prstGeom>
                    <a:noFill/>
                    <a:ln w="9525">
                      <a:noFill/>
                      <a:miter lim="800000"/>
                      <a:headEnd/>
                      <a:tailEnd/>
                    </a:ln>
                  </pic:spPr>
                </pic:pic>
              </a:graphicData>
            </a:graphic>
          </wp:anchor>
        </w:drawing>
      </w:r>
    </w:del>
    <w:r w:rsidR="00765993">
      <w:rPr>
        <w:noProof/>
      </w:rPr>
      <mc:AlternateContent>
        <mc:Choice Requires="wps">
          <w:drawing>
            <wp:anchor distT="0" distB="0" distL="114300" distR="114300" simplePos="0" relativeHeight="251660288" behindDoc="0" locked="0" layoutInCell="1" allowOverlap="1" wp14:anchorId="2C08EED9" wp14:editId="6DBFB2CD">
              <wp:simplePos x="0" y="0"/>
              <wp:positionH relativeFrom="column">
                <wp:posOffset>1428750</wp:posOffset>
              </wp:positionH>
              <wp:positionV relativeFrom="paragraph">
                <wp:posOffset>-257175</wp:posOffset>
              </wp:positionV>
              <wp:extent cx="3157855" cy="914400"/>
              <wp:effectExtent l="0" t="0" r="4445" b="0"/>
              <wp:wrapNone/>
              <wp:docPr id="27" name="Text Box 27"/>
              <wp:cNvGraphicFramePr/>
              <a:graphic xmlns:a="http://schemas.openxmlformats.org/drawingml/2006/main">
                <a:graphicData uri="http://schemas.microsoft.com/office/word/2010/wordprocessingShape">
                  <wps:wsp>
                    <wps:cNvSpPr txBox="1"/>
                    <wps:spPr>
                      <a:xfrm>
                        <a:off x="0" y="0"/>
                        <a:ext cx="3157855"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5993" w:rsidRPr="0027347F" w:rsidRDefault="00765993" w:rsidP="00577CD5">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Language Learning Center</w:t>
                          </w:r>
                        </w:p>
                        <w:p w:rsidR="00765993" w:rsidRPr="0027347F" w:rsidRDefault="00E222F1" w:rsidP="00577CD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Self-</w:t>
                          </w:r>
                          <w:r w:rsidR="00765993" w:rsidRPr="0027347F">
                            <w:rPr>
                              <w:rFonts w:ascii="Times New Roman" w:hAnsi="Times New Roman" w:cs="Times New Roman"/>
                              <w:sz w:val="28"/>
                              <w:szCs w:val="28"/>
                            </w:rPr>
                            <w:t>Directed Learning Activities</w:t>
                          </w:r>
                        </w:p>
                        <w:p w:rsidR="00765993" w:rsidRDefault="007659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08EED9" id="Text Box 27" o:spid="_x0000_s1036" type="#_x0000_t202" style="position:absolute;margin-left:112.5pt;margin-top:-20.25pt;width:248.65pt;height:1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" fillcolor="white [3201]" stroked="f" strokeweight=".5pt">
              <v:textbox>
                <w:txbxContent>
                  <w:p w:rsidR="00765993" w:rsidRPr="0027347F" w:rsidRDefault="00765993" w:rsidP="00577CD5">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Language Learning Center</w:t>
                    </w:r>
                  </w:p>
                  <w:p w:rsidR="00765993" w:rsidRPr="0027347F" w:rsidRDefault="00E222F1" w:rsidP="00577CD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Self-</w:t>
                    </w:r>
                    <w:r w:rsidR="00765993" w:rsidRPr="0027347F">
                      <w:rPr>
                        <w:rFonts w:ascii="Times New Roman" w:hAnsi="Times New Roman" w:cs="Times New Roman"/>
                        <w:sz w:val="28"/>
                        <w:szCs w:val="28"/>
                      </w:rPr>
                      <w:t>Directed Learning Activities</w:t>
                    </w:r>
                  </w:p>
                  <w:p w:rsidR="00765993" w:rsidRDefault="00765993"/>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91ADE"/>
    <w:multiLevelType w:val="hybridMultilevel"/>
    <w:tmpl w:val="29645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251EA9"/>
    <w:multiLevelType w:val="hybridMultilevel"/>
    <w:tmpl w:val="D3BA2D60"/>
    <w:lvl w:ilvl="0" w:tplc="5FDE3F2E">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F3F09FD"/>
    <w:multiLevelType w:val="hybridMultilevel"/>
    <w:tmpl w:val="8E560B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9B011B"/>
    <w:multiLevelType w:val="hybridMultilevel"/>
    <w:tmpl w:val="0E0068EE"/>
    <w:lvl w:ilvl="0" w:tplc="5FDE3F2E">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D66766D"/>
    <w:multiLevelType w:val="hybridMultilevel"/>
    <w:tmpl w:val="BDDAE6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930881"/>
    <w:multiLevelType w:val="hybridMultilevel"/>
    <w:tmpl w:val="1A4C4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9A2358"/>
    <w:multiLevelType w:val="hybridMultilevel"/>
    <w:tmpl w:val="E380467C"/>
    <w:lvl w:ilvl="0" w:tplc="E39A35EA">
      <w:start w:val="1"/>
      <w:numFmt w:val="decimal"/>
      <w:lvlText w:val="%1."/>
      <w:lvlJc w:val="left"/>
      <w:pPr>
        <w:ind w:left="720" w:hanging="360"/>
      </w:pPr>
      <w:rPr>
        <w:rFonts w:ascii="Times New Roman" w:hAnsi="Times New Roman" w:cs="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3C25CF"/>
    <w:multiLevelType w:val="hybridMultilevel"/>
    <w:tmpl w:val="3E70DF26"/>
    <w:lvl w:ilvl="0" w:tplc="5FDE3F2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563AAB"/>
    <w:multiLevelType w:val="hybridMultilevel"/>
    <w:tmpl w:val="7AB27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277005"/>
    <w:multiLevelType w:val="hybridMultilevel"/>
    <w:tmpl w:val="93F47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BE2268"/>
    <w:multiLevelType w:val="hybridMultilevel"/>
    <w:tmpl w:val="4FB2DDC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292145"/>
    <w:multiLevelType w:val="hybridMultilevel"/>
    <w:tmpl w:val="36B63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931BC1"/>
    <w:multiLevelType w:val="multilevel"/>
    <w:tmpl w:val="FDFA2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D9F4146"/>
    <w:multiLevelType w:val="hybridMultilevel"/>
    <w:tmpl w:val="412E1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4F1F69"/>
    <w:multiLevelType w:val="hybridMultilevel"/>
    <w:tmpl w:val="51AC9318"/>
    <w:lvl w:ilvl="0" w:tplc="5FDE3F2E">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5FDE3F2E">
      <w:start w:val="1"/>
      <w:numFmt w:val="bullet"/>
      <w:lvlText w:val=""/>
      <w:lvlJc w:val="left"/>
      <w:pPr>
        <w:ind w:left="3960" w:hanging="360"/>
      </w:pPr>
      <w:rPr>
        <w:rFonts w:ascii="Symbol" w:hAnsi="Symbol" w:hint="default"/>
      </w:rPr>
    </w:lvl>
    <w:lvl w:ilvl="3" w:tplc="5FDE3F2E">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nsid w:val="4A770C37"/>
    <w:multiLevelType w:val="hybridMultilevel"/>
    <w:tmpl w:val="B20060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FD0D6A"/>
    <w:multiLevelType w:val="hybridMultilevel"/>
    <w:tmpl w:val="775C740E"/>
    <w:lvl w:ilvl="0" w:tplc="5FDE3F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D41E9D"/>
    <w:multiLevelType w:val="hybridMultilevel"/>
    <w:tmpl w:val="C8D67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7204CD"/>
    <w:multiLevelType w:val="hybridMultilevel"/>
    <w:tmpl w:val="D22437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307B02"/>
    <w:multiLevelType w:val="multilevel"/>
    <w:tmpl w:val="95348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49B1824"/>
    <w:multiLevelType w:val="hybridMultilevel"/>
    <w:tmpl w:val="49B4F6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89238E"/>
    <w:multiLevelType w:val="hybridMultilevel"/>
    <w:tmpl w:val="D3785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764F41"/>
    <w:multiLevelType w:val="hybridMultilevel"/>
    <w:tmpl w:val="64F0DBB0"/>
    <w:lvl w:ilvl="0" w:tplc="0942A4A8">
      <w:numFmt w:val="bullet"/>
      <w:lvlText w:val="-"/>
      <w:lvlJc w:val="left"/>
      <w:pPr>
        <w:ind w:left="720" w:hanging="360"/>
      </w:pPr>
      <w:rPr>
        <w:rFonts w:ascii="Arial" w:eastAsiaTheme="minorHAnsi" w:hAnsi="Arial" w:cs="Arial" w:hint="default"/>
        <w:b/>
        <w:color w:val="404040"/>
        <w:sz w:val="3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C3018C"/>
    <w:multiLevelType w:val="hybridMultilevel"/>
    <w:tmpl w:val="F2B0FF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C06253"/>
    <w:multiLevelType w:val="hybridMultilevel"/>
    <w:tmpl w:val="BA92F298"/>
    <w:lvl w:ilvl="0" w:tplc="5FDE3F2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FDE3F2E">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A5B6190"/>
    <w:multiLevelType w:val="hybridMultilevel"/>
    <w:tmpl w:val="3D44D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BF13E9"/>
    <w:multiLevelType w:val="hybridMultilevel"/>
    <w:tmpl w:val="2B26A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6D1C24"/>
    <w:multiLevelType w:val="hybridMultilevel"/>
    <w:tmpl w:val="7B165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7D13D6"/>
    <w:multiLevelType w:val="hybridMultilevel"/>
    <w:tmpl w:val="662E8682"/>
    <w:lvl w:ilvl="0" w:tplc="5FDE3F2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165E61"/>
    <w:multiLevelType w:val="hybridMultilevel"/>
    <w:tmpl w:val="0B4EE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7"/>
  </w:num>
  <w:num w:numId="3">
    <w:abstractNumId w:val="3"/>
  </w:num>
  <w:num w:numId="4">
    <w:abstractNumId w:val="1"/>
  </w:num>
  <w:num w:numId="5">
    <w:abstractNumId w:val="11"/>
  </w:num>
  <w:num w:numId="6">
    <w:abstractNumId w:val="20"/>
  </w:num>
  <w:num w:numId="7">
    <w:abstractNumId w:val="6"/>
  </w:num>
  <w:num w:numId="8">
    <w:abstractNumId w:val="2"/>
  </w:num>
  <w:num w:numId="9">
    <w:abstractNumId w:val="17"/>
  </w:num>
  <w:num w:numId="10">
    <w:abstractNumId w:val="26"/>
  </w:num>
  <w:num w:numId="11">
    <w:abstractNumId w:val="10"/>
  </w:num>
  <w:num w:numId="12">
    <w:abstractNumId w:val="16"/>
  </w:num>
  <w:num w:numId="13">
    <w:abstractNumId w:val="28"/>
  </w:num>
  <w:num w:numId="14">
    <w:abstractNumId w:val="24"/>
  </w:num>
  <w:num w:numId="15">
    <w:abstractNumId w:val="14"/>
  </w:num>
  <w:num w:numId="16">
    <w:abstractNumId w:val="0"/>
  </w:num>
  <w:num w:numId="17">
    <w:abstractNumId w:val="22"/>
  </w:num>
  <w:num w:numId="18">
    <w:abstractNumId w:val="9"/>
  </w:num>
  <w:num w:numId="19">
    <w:abstractNumId w:val="12"/>
  </w:num>
  <w:num w:numId="20">
    <w:abstractNumId w:val="19"/>
  </w:num>
  <w:num w:numId="21">
    <w:abstractNumId w:val="8"/>
  </w:num>
  <w:num w:numId="22">
    <w:abstractNumId w:val="23"/>
  </w:num>
  <w:num w:numId="23">
    <w:abstractNumId w:val="29"/>
  </w:num>
  <w:num w:numId="24">
    <w:abstractNumId w:val="15"/>
  </w:num>
  <w:num w:numId="25">
    <w:abstractNumId w:val="27"/>
  </w:num>
  <w:num w:numId="26">
    <w:abstractNumId w:val="18"/>
  </w:num>
  <w:num w:numId="27">
    <w:abstractNumId w:val="4"/>
  </w:num>
  <w:num w:numId="28">
    <w:abstractNumId w:val="21"/>
  </w:num>
  <w:num w:numId="29">
    <w:abstractNumId w:val="13"/>
  </w:num>
  <w:num w:numId="30">
    <w:abstractNumId w:val="5"/>
  </w:num>
  <w:num w:numId="31">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CD5"/>
    <w:rsid w:val="000027F8"/>
    <w:rsid w:val="00004D1C"/>
    <w:rsid w:val="00012FD7"/>
    <w:rsid w:val="000240E5"/>
    <w:rsid w:val="00024EDB"/>
    <w:rsid w:val="00027B5C"/>
    <w:rsid w:val="00036D3A"/>
    <w:rsid w:val="00040BB0"/>
    <w:rsid w:val="00044B56"/>
    <w:rsid w:val="000604FB"/>
    <w:rsid w:val="0007138F"/>
    <w:rsid w:val="0007176E"/>
    <w:rsid w:val="00074929"/>
    <w:rsid w:val="00074F85"/>
    <w:rsid w:val="00091E04"/>
    <w:rsid w:val="000A5C30"/>
    <w:rsid w:val="000B18D7"/>
    <w:rsid w:val="000C3A45"/>
    <w:rsid w:val="000D045A"/>
    <w:rsid w:val="000E4F59"/>
    <w:rsid w:val="000E5489"/>
    <w:rsid w:val="000E69B6"/>
    <w:rsid w:val="000F1C88"/>
    <w:rsid w:val="00112ADD"/>
    <w:rsid w:val="00141D06"/>
    <w:rsid w:val="00147758"/>
    <w:rsid w:val="001525A1"/>
    <w:rsid w:val="00157009"/>
    <w:rsid w:val="00176CC9"/>
    <w:rsid w:val="00180CB2"/>
    <w:rsid w:val="00184FA2"/>
    <w:rsid w:val="00191D1F"/>
    <w:rsid w:val="001935C7"/>
    <w:rsid w:val="00194267"/>
    <w:rsid w:val="001962DE"/>
    <w:rsid w:val="001A177E"/>
    <w:rsid w:val="001A55BD"/>
    <w:rsid w:val="001A78E2"/>
    <w:rsid w:val="001B016B"/>
    <w:rsid w:val="001D064E"/>
    <w:rsid w:val="001D4E06"/>
    <w:rsid w:val="001D6F90"/>
    <w:rsid w:val="001D74FF"/>
    <w:rsid w:val="001D7C8F"/>
    <w:rsid w:val="001F3C0D"/>
    <w:rsid w:val="001F3C3E"/>
    <w:rsid w:val="001F4274"/>
    <w:rsid w:val="001F532B"/>
    <w:rsid w:val="002068C1"/>
    <w:rsid w:val="00212ED4"/>
    <w:rsid w:val="00213D5D"/>
    <w:rsid w:val="00224493"/>
    <w:rsid w:val="00224C0C"/>
    <w:rsid w:val="0026420E"/>
    <w:rsid w:val="00274012"/>
    <w:rsid w:val="002759FD"/>
    <w:rsid w:val="002763C0"/>
    <w:rsid w:val="00277CE4"/>
    <w:rsid w:val="00281277"/>
    <w:rsid w:val="00286D63"/>
    <w:rsid w:val="0029173F"/>
    <w:rsid w:val="00292934"/>
    <w:rsid w:val="00297EDC"/>
    <w:rsid w:val="002B6FF9"/>
    <w:rsid w:val="002C0F1D"/>
    <w:rsid w:val="002D205C"/>
    <w:rsid w:val="002D38B6"/>
    <w:rsid w:val="002D4CB7"/>
    <w:rsid w:val="002D4FCB"/>
    <w:rsid w:val="002D65D3"/>
    <w:rsid w:val="002E2A27"/>
    <w:rsid w:val="002E3363"/>
    <w:rsid w:val="002F1D25"/>
    <w:rsid w:val="00310768"/>
    <w:rsid w:val="003230D6"/>
    <w:rsid w:val="00325D39"/>
    <w:rsid w:val="00326628"/>
    <w:rsid w:val="0034613A"/>
    <w:rsid w:val="00346FFC"/>
    <w:rsid w:val="00354CF1"/>
    <w:rsid w:val="003767A8"/>
    <w:rsid w:val="0038090D"/>
    <w:rsid w:val="00382161"/>
    <w:rsid w:val="003964A5"/>
    <w:rsid w:val="003A5A3D"/>
    <w:rsid w:val="003B05E1"/>
    <w:rsid w:val="003B4245"/>
    <w:rsid w:val="003B49DC"/>
    <w:rsid w:val="003D0B0D"/>
    <w:rsid w:val="003D5975"/>
    <w:rsid w:val="003E2940"/>
    <w:rsid w:val="00405FE9"/>
    <w:rsid w:val="004335FB"/>
    <w:rsid w:val="00443561"/>
    <w:rsid w:val="00453495"/>
    <w:rsid w:val="00456855"/>
    <w:rsid w:val="004569B9"/>
    <w:rsid w:val="00481D97"/>
    <w:rsid w:val="0049530E"/>
    <w:rsid w:val="00495357"/>
    <w:rsid w:val="004A4BFB"/>
    <w:rsid w:val="004B0A8E"/>
    <w:rsid w:val="004B5894"/>
    <w:rsid w:val="004B71D4"/>
    <w:rsid w:val="004C73B9"/>
    <w:rsid w:val="004C759A"/>
    <w:rsid w:val="004D63BC"/>
    <w:rsid w:val="004F5176"/>
    <w:rsid w:val="00510618"/>
    <w:rsid w:val="00526DEA"/>
    <w:rsid w:val="00531AB9"/>
    <w:rsid w:val="00532385"/>
    <w:rsid w:val="00561A11"/>
    <w:rsid w:val="00565473"/>
    <w:rsid w:val="00570642"/>
    <w:rsid w:val="0057706A"/>
    <w:rsid w:val="00577CD5"/>
    <w:rsid w:val="00583DEB"/>
    <w:rsid w:val="00585398"/>
    <w:rsid w:val="00592BD3"/>
    <w:rsid w:val="00595961"/>
    <w:rsid w:val="0059628E"/>
    <w:rsid w:val="005A2AEA"/>
    <w:rsid w:val="005B562D"/>
    <w:rsid w:val="005C1764"/>
    <w:rsid w:val="005C4F2F"/>
    <w:rsid w:val="005D1074"/>
    <w:rsid w:val="005E20F4"/>
    <w:rsid w:val="005F2B5C"/>
    <w:rsid w:val="005F2BC9"/>
    <w:rsid w:val="00600AF3"/>
    <w:rsid w:val="006049C6"/>
    <w:rsid w:val="006160DE"/>
    <w:rsid w:val="00617257"/>
    <w:rsid w:val="0062247F"/>
    <w:rsid w:val="00622A1B"/>
    <w:rsid w:val="00635ECA"/>
    <w:rsid w:val="006422C9"/>
    <w:rsid w:val="00667CCA"/>
    <w:rsid w:val="00674A30"/>
    <w:rsid w:val="0068499A"/>
    <w:rsid w:val="00686B5E"/>
    <w:rsid w:val="00691F54"/>
    <w:rsid w:val="006A1469"/>
    <w:rsid w:val="006A21CB"/>
    <w:rsid w:val="006A5945"/>
    <w:rsid w:val="006A6628"/>
    <w:rsid w:val="006B0B5B"/>
    <w:rsid w:val="006B1355"/>
    <w:rsid w:val="006B585A"/>
    <w:rsid w:val="006B5E04"/>
    <w:rsid w:val="006C17CA"/>
    <w:rsid w:val="006C5688"/>
    <w:rsid w:val="006D541A"/>
    <w:rsid w:val="006E639B"/>
    <w:rsid w:val="006F788E"/>
    <w:rsid w:val="00705DAF"/>
    <w:rsid w:val="00706BC4"/>
    <w:rsid w:val="007134CF"/>
    <w:rsid w:val="007238D3"/>
    <w:rsid w:val="00723F7D"/>
    <w:rsid w:val="007373CE"/>
    <w:rsid w:val="00745265"/>
    <w:rsid w:val="00751440"/>
    <w:rsid w:val="007639AC"/>
    <w:rsid w:val="00765993"/>
    <w:rsid w:val="00780EFD"/>
    <w:rsid w:val="007823F3"/>
    <w:rsid w:val="007908AB"/>
    <w:rsid w:val="007922D6"/>
    <w:rsid w:val="00792D7E"/>
    <w:rsid w:val="00792FA6"/>
    <w:rsid w:val="0079430A"/>
    <w:rsid w:val="00795F6B"/>
    <w:rsid w:val="00797B0E"/>
    <w:rsid w:val="007B080A"/>
    <w:rsid w:val="007C2CDC"/>
    <w:rsid w:val="007D45F1"/>
    <w:rsid w:val="007E375F"/>
    <w:rsid w:val="007F5D79"/>
    <w:rsid w:val="00800439"/>
    <w:rsid w:val="008022AB"/>
    <w:rsid w:val="008029EB"/>
    <w:rsid w:val="00831DBF"/>
    <w:rsid w:val="008336C8"/>
    <w:rsid w:val="008410E2"/>
    <w:rsid w:val="00841C56"/>
    <w:rsid w:val="00846ADB"/>
    <w:rsid w:val="0086754B"/>
    <w:rsid w:val="00882A78"/>
    <w:rsid w:val="008A071E"/>
    <w:rsid w:val="008A6FE8"/>
    <w:rsid w:val="008A726B"/>
    <w:rsid w:val="008C59A4"/>
    <w:rsid w:val="008D50C7"/>
    <w:rsid w:val="008E2266"/>
    <w:rsid w:val="008F1D6A"/>
    <w:rsid w:val="00900EDB"/>
    <w:rsid w:val="00907810"/>
    <w:rsid w:val="0091027A"/>
    <w:rsid w:val="00910E36"/>
    <w:rsid w:val="00914447"/>
    <w:rsid w:val="00924C0E"/>
    <w:rsid w:val="00930FB5"/>
    <w:rsid w:val="009343EF"/>
    <w:rsid w:val="009416D2"/>
    <w:rsid w:val="00943C6B"/>
    <w:rsid w:val="00956DA5"/>
    <w:rsid w:val="0096536A"/>
    <w:rsid w:val="00966FD6"/>
    <w:rsid w:val="0096754C"/>
    <w:rsid w:val="009731BF"/>
    <w:rsid w:val="009742E9"/>
    <w:rsid w:val="00995010"/>
    <w:rsid w:val="00995022"/>
    <w:rsid w:val="009A1AF3"/>
    <w:rsid w:val="009A62E4"/>
    <w:rsid w:val="009A7CF6"/>
    <w:rsid w:val="009B2813"/>
    <w:rsid w:val="009C52A9"/>
    <w:rsid w:val="009C664C"/>
    <w:rsid w:val="009D0DAA"/>
    <w:rsid w:val="009D2116"/>
    <w:rsid w:val="009D4462"/>
    <w:rsid w:val="009E1C3F"/>
    <w:rsid w:val="009E5801"/>
    <w:rsid w:val="009F7383"/>
    <w:rsid w:val="00A17FB7"/>
    <w:rsid w:val="00A215D9"/>
    <w:rsid w:val="00A2274A"/>
    <w:rsid w:val="00A231CC"/>
    <w:rsid w:val="00A275C6"/>
    <w:rsid w:val="00A3374C"/>
    <w:rsid w:val="00A362F5"/>
    <w:rsid w:val="00A40880"/>
    <w:rsid w:val="00A43358"/>
    <w:rsid w:val="00A458BB"/>
    <w:rsid w:val="00A459FF"/>
    <w:rsid w:val="00A50869"/>
    <w:rsid w:val="00A50E0C"/>
    <w:rsid w:val="00A51BA4"/>
    <w:rsid w:val="00A52EDE"/>
    <w:rsid w:val="00A539FE"/>
    <w:rsid w:val="00A74C4D"/>
    <w:rsid w:val="00A77B01"/>
    <w:rsid w:val="00A77BFA"/>
    <w:rsid w:val="00A810CC"/>
    <w:rsid w:val="00A95A84"/>
    <w:rsid w:val="00A97AAF"/>
    <w:rsid w:val="00AA2026"/>
    <w:rsid w:val="00AA42F2"/>
    <w:rsid w:val="00AB3606"/>
    <w:rsid w:val="00AB5CE4"/>
    <w:rsid w:val="00AC76A9"/>
    <w:rsid w:val="00AD2C33"/>
    <w:rsid w:val="00AD2C63"/>
    <w:rsid w:val="00AD6A1D"/>
    <w:rsid w:val="00AD75B2"/>
    <w:rsid w:val="00AD7E3D"/>
    <w:rsid w:val="00AE0703"/>
    <w:rsid w:val="00AE4279"/>
    <w:rsid w:val="00AF0386"/>
    <w:rsid w:val="00AF16F6"/>
    <w:rsid w:val="00AF2590"/>
    <w:rsid w:val="00AF441A"/>
    <w:rsid w:val="00AF49BF"/>
    <w:rsid w:val="00B001FF"/>
    <w:rsid w:val="00B11014"/>
    <w:rsid w:val="00B25AA0"/>
    <w:rsid w:val="00B40044"/>
    <w:rsid w:val="00B47709"/>
    <w:rsid w:val="00B51D1B"/>
    <w:rsid w:val="00B62994"/>
    <w:rsid w:val="00B714E3"/>
    <w:rsid w:val="00B83FE2"/>
    <w:rsid w:val="00B85DEF"/>
    <w:rsid w:val="00BC2456"/>
    <w:rsid w:val="00BC7850"/>
    <w:rsid w:val="00BD1C97"/>
    <w:rsid w:val="00BE3BBC"/>
    <w:rsid w:val="00BE5010"/>
    <w:rsid w:val="00BF0616"/>
    <w:rsid w:val="00BF53BD"/>
    <w:rsid w:val="00BF7B2A"/>
    <w:rsid w:val="00C07A36"/>
    <w:rsid w:val="00C22544"/>
    <w:rsid w:val="00C255EB"/>
    <w:rsid w:val="00C268E0"/>
    <w:rsid w:val="00C4373E"/>
    <w:rsid w:val="00C76754"/>
    <w:rsid w:val="00C92C47"/>
    <w:rsid w:val="00C951AC"/>
    <w:rsid w:val="00CA143E"/>
    <w:rsid w:val="00CA17CF"/>
    <w:rsid w:val="00CA4A10"/>
    <w:rsid w:val="00CA5FAE"/>
    <w:rsid w:val="00CB100C"/>
    <w:rsid w:val="00CB37A0"/>
    <w:rsid w:val="00CC0225"/>
    <w:rsid w:val="00CC2B24"/>
    <w:rsid w:val="00CC526B"/>
    <w:rsid w:val="00CC582F"/>
    <w:rsid w:val="00CD0161"/>
    <w:rsid w:val="00CD56EB"/>
    <w:rsid w:val="00CE0B89"/>
    <w:rsid w:val="00CE46D3"/>
    <w:rsid w:val="00CE7D4C"/>
    <w:rsid w:val="00CF15FC"/>
    <w:rsid w:val="00CF2CA8"/>
    <w:rsid w:val="00CF6C79"/>
    <w:rsid w:val="00D0342C"/>
    <w:rsid w:val="00D0622F"/>
    <w:rsid w:val="00D317B8"/>
    <w:rsid w:val="00D31E9B"/>
    <w:rsid w:val="00D338CF"/>
    <w:rsid w:val="00D53B8C"/>
    <w:rsid w:val="00D5461F"/>
    <w:rsid w:val="00D63663"/>
    <w:rsid w:val="00D8175B"/>
    <w:rsid w:val="00D84864"/>
    <w:rsid w:val="00D85AA7"/>
    <w:rsid w:val="00D91701"/>
    <w:rsid w:val="00D91C91"/>
    <w:rsid w:val="00DA10E6"/>
    <w:rsid w:val="00DA3F5B"/>
    <w:rsid w:val="00DA7905"/>
    <w:rsid w:val="00DB369E"/>
    <w:rsid w:val="00DC0494"/>
    <w:rsid w:val="00DC15DE"/>
    <w:rsid w:val="00DC49CB"/>
    <w:rsid w:val="00DC4B58"/>
    <w:rsid w:val="00DC61B3"/>
    <w:rsid w:val="00DD515D"/>
    <w:rsid w:val="00DD7DFF"/>
    <w:rsid w:val="00DE5086"/>
    <w:rsid w:val="00DF668B"/>
    <w:rsid w:val="00E222F1"/>
    <w:rsid w:val="00E24690"/>
    <w:rsid w:val="00E261AC"/>
    <w:rsid w:val="00E34B44"/>
    <w:rsid w:val="00E40964"/>
    <w:rsid w:val="00E4141D"/>
    <w:rsid w:val="00E464CC"/>
    <w:rsid w:val="00E703E8"/>
    <w:rsid w:val="00E725F9"/>
    <w:rsid w:val="00E811F7"/>
    <w:rsid w:val="00EA10E3"/>
    <w:rsid w:val="00EA3DF3"/>
    <w:rsid w:val="00EA60BC"/>
    <w:rsid w:val="00EB45F6"/>
    <w:rsid w:val="00EB6DBE"/>
    <w:rsid w:val="00EB7747"/>
    <w:rsid w:val="00ED361A"/>
    <w:rsid w:val="00ED6043"/>
    <w:rsid w:val="00ED78DC"/>
    <w:rsid w:val="00EF30B6"/>
    <w:rsid w:val="00EF4F0F"/>
    <w:rsid w:val="00EF6104"/>
    <w:rsid w:val="00EF6F19"/>
    <w:rsid w:val="00F02C45"/>
    <w:rsid w:val="00F16B6F"/>
    <w:rsid w:val="00F17C5E"/>
    <w:rsid w:val="00F41D02"/>
    <w:rsid w:val="00F53A13"/>
    <w:rsid w:val="00F53B21"/>
    <w:rsid w:val="00F55203"/>
    <w:rsid w:val="00F552D8"/>
    <w:rsid w:val="00F64FAA"/>
    <w:rsid w:val="00F660B0"/>
    <w:rsid w:val="00F7322C"/>
    <w:rsid w:val="00F8469B"/>
    <w:rsid w:val="00F9793D"/>
    <w:rsid w:val="00F97E5E"/>
    <w:rsid w:val="00FA5D7C"/>
    <w:rsid w:val="00FB447F"/>
    <w:rsid w:val="00FB643E"/>
    <w:rsid w:val="00FB687B"/>
    <w:rsid w:val="00FD4496"/>
    <w:rsid w:val="00FE3912"/>
    <w:rsid w:val="00FE53D1"/>
    <w:rsid w:val="00FF4722"/>
    <w:rsid w:val="00FF7C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5:docId w15:val="{EFE12191-2C46-4560-9521-06AA2E3CB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024EDB"/>
    <w:pPr>
      <w:spacing w:before="100" w:beforeAutospacing="1" w:after="100" w:afterAutospacing="1" w:line="240" w:lineRule="auto"/>
      <w:outlineLvl w:val="2"/>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7CD5"/>
    <w:pPr>
      <w:ind w:left="720"/>
      <w:contextualSpacing/>
    </w:pPr>
  </w:style>
  <w:style w:type="character" w:styleId="Hyperlink">
    <w:name w:val="Hyperlink"/>
    <w:basedOn w:val="DefaultParagraphFont"/>
    <w:uiPriority w:val="99"/>
    <w:unhideWhenUsed/>
    <w:rsid w:val="00577CD5"/>
    <w:rPr>
      <w:color w:val="0000FF" w:themeColor="hyperlink"/>
      <w:u w:val="single"/>
    </w:rPr>
  </w:style>
  <w:style w:type="paragraph" w:styleId="Header">
    <w:name w:val="header"/>
    <w:basedOn w:val="Normal"/>
    <w:link w:val="HeaderChar"/>
    <w:uiPriority w:val="99"/>
    <w:unhideWhenUsed/>
    <w:rsid w:val="00577C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7CD5"/>
  </w:style>
  <w:style w:type="paragraph" w:styleId="Footer">
    <w:name w:val="footer"/>
    <w:basedOn w:val="Normal"/>
    <w:link w:val="FooterChar"/>
    <w:uiPriority w:val="99"/>
    <w:unhideWhenUsed/>
    <w:rsid w:val="00577C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CD5"/>
  </w:style>
  <w:style w:type="table" w:styleId="TableGrid">
    <w:name w:val="Table Grid"/>
    <w:basedOn w:val="TableNormal"/>
    <w:uiPriority w:val="39"/>
    <w:rsid w:val="00B00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D56EB"/>
    <w:rPr>
      <w:color w:val="800080" w:themeColor="followedHyperlink"/>
      <w:u w:val="single"/>
    </w:rPr>
  </w:style>
  <w:style w:type="character" w:customStyle="1" w:styleId="Heading3Char">
    <w:name w:val="Heading 3 Char"/>
    <w:basedOn w:val="DefaultParagraphFont"/>
    <w:link w:val="Heading3"/>
    <w:uiPriority w:val="9"/>
    <w:rsid w:val="00024EDB"/>
    <w:rPr>
      <w:rFonts w:ascii="Times New Roman" w:eastAsia="Times New Roman" w:hAnsi="Times New Roman" w:cs="Times New Roman"/>
      <w:b/>
      <w:bCs/>
      <w:sz w:val="36"/>
      <w:szCs w:val="36"/>
    </w:rPr>
  </w:style>
  <w:style w:type="character" w:styleId="Strong">
    <w:name w:val="Strong"/>
    <w:basedOn w:val="DefaultParagraphFont"/>
    <w:uiPriority w:val="22"/>
    <w:qFormat/>
    <w:rsid w:val="00024EDB"/>
    <w:rPr>
      <w:b/>
      <w:bCs/>
    </w:rPr>
  </w:style>
  <w:style w:type="paragraph" w:styleId="BalloonText">
    <w:name w:val="Balloon Text"/>
    <w:basedOn w:val="Normal"/>
    <w:link w:val="BalloonTextChar"/>
    <w:uiPriority w:val="99"/>
    <w:semiHidden/>
    <w:unhideWhenUsed/>
    <w:rsid w:val="00297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EDC"/>
    <w:rPr>
      <w:rFonts w:ascii="Tahoma" w:hAnsi="Tahoma" w:cs="Tahoma"/>
      <w:sz w:val="16"/>
      <w:szCs w:val="16"/>
    </w:rPr>
  </w:style>
  <w:style w:type="character" w:customStyle="1" w:styleId="apple-converted-space">
    <w:name w:val="apple-converted-space"/>
    <w:basedOn w:val="DefaultParagraphFont"/>
    <w:rsid w:val="00346FFC"/>
  </w:style>
  <w:style w:type="paragraph" w:styleId="NormalWeb">
    <w:name w:val="Normal (Web)"/>
    <w:basedOn w:val="Normal"/>
    <w:uiPriority w:val="99"/>
    <w:unhideWhenUsed/>
    <w:rsid w:val="009D44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dbody1">
    <w:name w:val="pod_body1"/>
    <w:basedOn w:val="DefaultParagraphFont"/>
    <w:rsid w:val="007908AB"/>
    <w:rPr>
      <w:rFonts w:ascii="Arial" w:hAnsi="Arial" w:cs="Arial" w:hint="default"/>
      <w:sz w:val="18"/>
      <w:szCs w:val="18"/>
    </w:rPr>
  </w:style>
  <w:style w:type="character" w:customStyle="1" w:styleId="oneclick-link">
    <w:name w:val="oneclick-link"/>
    <w:basedOn w:val="DefaultParagraphFont"/>
    <w:rsid w:val="00674A30"/>
  </w:style>
  <w:style w:type="character" w:customStyle="1" w:styleId="deftext">
    <w:name w:val="def_text"/>
    <w:basedOn w:val="DefaultParagraphFont"/>
    <w:rsid w:val="007238D3"/>
  </w:style>
  <w:style w:type="character" w:customStyle="1" w:styleId="hvr">
    <w:name w:val="hvr"/>
    <w:basedOn w:val="DefaultParagraphFont"/>
    <w:rsid w:val="007238D3"/>
  </w:style>
  <w:style w:type="character" w:customStyle="1" w:styleId="bc">
    <w:name w:val="bc"/>
    <w:basedOn w:val="DefaultParagraphFont"/>
    <w:rsid w:val="007238D3"/>
  </w:style>
  <w:style w:type="character" w:styleId="HTMLCite">
    <w:name w:val="HTML Cite"/>
    <w:basedOn w:val="DefaultParagraphFont"/>
    <w:uiPriority w:val="99"/>
    <w:semiHidden/>
    <w:unhideWhenUsed/>
    <w:rsid w:val="00AB3606"/>
    <w:rPr>
      <w:i w:val="0"/>
      <w:iCs w:val="0"/>
      <w:color w:val="0090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589239">
      <w:bodyDiv w:val="1"/>
      <w:marLeft w:val="0"/>
      <w:marRight w:val="0"/>
      <w:marTop w:val="0"/>
      <w:marBottom w:val="0"/>
      <w:divBdr>
        <w:top w:val="none" w:sz="0" w:space="0" w:color="auto"/>
        <w:left w:val="none" w:sz="0" w:space="0" w:color="auto"/>
        <w:bottom w:val="none" w:sz="0" w:space="0" w:color="auto"/>
        <w:right w:val="none" w:sz="0" w:space="0" w:color="auto"/>
      </w:divBdr>
    </w:div>
    <w:div w:id="672874626">
      <w:bodyDiv w:val="1"/>
      <w:marLeft w:val="0"/>
      <w:marRight w:val="0"/>
      <w:marTop w:val="0"/>
      <w:marBottom w:val="0"/>
      <w:divBdr>
        <w:top w:val="none" w:sz="0" w:space="0" w:color="auto"/>
        <w:left w:val="none" w:sz="0" w:space="0" w:color="auto"/>
        <w:bottom w:val="none" w:sz="0" w:space="0" w:color="auto"/>
        <w:right w:val="none" w:sz="0" w:space="0" w:color="auto"/>
      </w:divBdr>
    </w:div>
    <w:div w:id="753162417">
      <w:bodyDiv w:val="1"/>
      <w:marLeft w:val="0"/>
      <w:marRight w:val="0"/>
      <w:marTop w:val="0"/>
      <w:marBottom w:val="0"/>
      <w:divBdr>
        <w:top w:val="none" w:sz="0" w:space="0" w:color="auto"/>
        <w:left w:val="none" w:sz="0" w:space="0" w:color="auto"/>
        <w:bottom w:val="none" w:sz="0" w:space="0" w:color="auto"/>
        <w:right w:val="none" w:sz="0" w:space="0" w:color="auto"/>
      </w:divBdr>
    </w:div>
    <w:div w:id="912399410">
      <w:bodyDiv w:val="1"/>
      <w:marLeft w:val="0"/>
      <w:marRight w:val="0"/>
      <w:marTop w:val="0"/>
      <w:marBottom w:val="0"/>
      <w:divBdr>
        <w:top w:val="none" w:sz="0" w:space="0" w:color="auto"/>
        <w:left w:val="none" w:sz="0" w:space="0" w:color="auto"/>
        <w:bottom w:val="none" w:sz="0" w:space="0" w:color="auto"/>
        <w:right w:val="none" w:sz="0" w:space="0" w:color="auto"/>
      </w:divBdr>
      <w:divsChild>
        <w:div w:id="1497137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3927354">
      <w:bodyDiv w:val="1"/>
      <w:marLeft w:val="0"/>
      <w:marRight w:val="0"/>
      <w:marTop w:val="0"/>
      <w:marBottom w:val="0"/>
      <w:divBdr>
        <w:top w:val="none" w:sz="0" w:space="0" w:color="auto"/>
        <w:left w:val="none" w:sz="0" w:space="0" w:color="auto"/>
        <w:bottom w:val="none" w:sz="0" w:space="0" w:color="auto"/>
        <w:right w:val="none" w:sz="0" w:space="0" w:color="auto"/>
      </w:divBdr>
      <w:divsChild>
        <w:div w:id="13144834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0433909">
      <w:bodyDiv w:val="1"/>
      <w:marLeft w:val="0"/>
      <w:marRight w:val="0"/>
      <w:marTop w:val="0"/>
      <w:marBottom w:val="0"/>
      <w:divBdr>
        <w:top w:val="none" w:sz="0" w:space="0" w:color="auto"/>
        <w:left w:val="none" w:sz="0" w:space="0" w:color="auto"/>
        <w:bottom w:val="none" w:sz="0" w:space="0" w:color="auto"/>
        <w:right w:val="none" w:sz="0" w:space="0" w:color="auto"/>
      </w:divBdr>
    </w:div>
    <w:div w:id="1635594466">
      <w:bodyDiv w:val="1"/>
      <w:marLeft w:val="0"/>
      <w:marRight w:val="0"/>
      <w:marTop w:val="0"/>
      <w:marBottom w:val="0"/>
      <w:divBdr>
        <w:top w:val="none" w:sz="0" w:space="0" w:color="auto"/>
        <w:left w:val="none" w:sz="0" w:space="0" w:color="auto"/>
        <w:bottom w:val="none" w:sz="0" w:space="0" w:color="auto"/>
        <w:right w:val="none" w:sz="0" w:space="0" w:color="auto"/>
      </w:divBdr>
      <w:divsChild>
        <w:div w:id="11303209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g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earnersdictionary.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learningenglish.voanews.com/"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6.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E9DC4-10F0-4D67-9DAF-348994DC9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4</Pages>
  <Words>1082</Words>
  <Characters>6174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Mt. San Antonio College</Company>
  <LinksUpToDate>false</LinksUpToDate>
  <CharactersWithSpaces>7242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aazul</dc:creator>
  <cp:keywords/>
  <dc:description/>
  <cp:lastModifiedBy>Marcy, Peggy</cp:lastModifiedBy>
  <cp:revision>25</cp:revision>
  <cp:lastPrinted>2015-03-11T23:23:00Z</cp:lastPrinted>
  <dcterms:created xsi:type="dcterms:W3CDTF">2015-04-13T21:46:00Z</dcterms:created>
  <dcterms:modified xsi:type="dcterms:W3CDTF">2015-04-30T19:35:00Z</dcterms:modified>
</cp:coreProperties>
</file>