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B44" w:rsidRDefault="00E34B44" w:rsidP="00CC0225">
      <w:pPr>
        <w:jc w:val="center"/>
        <w:rPr>
          <w:rFonts w:ascii="Times New Roman" w:hAnsi="Times New Roman" w:cs="Times New Roman"/>
          <w:b/>
          <w:sz w:val="36"/>
          <w:szCs w:val="36"/>
        </w:rPr>
      </w:pPr>
    </w:p>
    <w:p w:rsidR="00577CD5" w:rsidRPr="00FB695A" w:rsidRDefault="0029173F" w:rsidP="00CC0225">
      <w:pPr>
        <w:jc w:val="center"/>
        <w:rPr>
          <w:rFonts w:ascii="Times New Roman" w:hAnsi="Times New Roman" w:cs="Times New Roman"/>
          <w:b/>
          <w:sz w:val="36"/>
          <w:szCs w:val="36"/>
        </w:rPr>
      </w:pPr>
      <w:r>
        <w:rPr>
          <w:rFonts w:ascii="Times New Roman" w:hAnsi="Times New Roman" w:cs="Times New Roman"/>
          <w:b/>
          <w:sz w:val="36"/>
          <w:szCs w:val="36"/>
        </w:rPr>
        <w:t>SL17</w:t>
      </w:r>
      <w:r w:rsidR="00FB643E">
        <w:rPr>
          <w:rFonts w:ascii="Times New Roman" w:hAnsi="Times New Roman" w:cs="Times New Roman"/>
          <w:b/>
          <w:sz w:val="36"/>
          <w:szCs w:val="36"/>
        </w:rPr>
        <w:t xml:space="preserve">. </w:t>
      </w:r>
      <w:r>
        <w:rPr>
          <w:rFonts w:ascii="Times New Roman" w:hAnsi="Times New Roman" w:cs="Times New Roman"/>
          <w:b/>
          <w:sz w:val="36"/>
          <w:szCs w:val="36"/>
        </w:rPr>
        <w:t xml:space="preserve">Post-It: A Short Film </w:t>
      </w:r>
    </w:p>
    <w:p w:rsidR="002F1D25" w:rsidRDefault="002F1D25" w:rsidP="002F1D25">
      <w:pPr>
        <w:rPr>
          <w:rFonts w:ascii="Times New Roman" w:hAnsi="Times New Roman" w:cs="Times New Roman"/>
          <w:sz w:val="24"/>
          <w:szCs w:val="24"/>
        </w:rPr>
      </w:pPr>
      <w:r>
        <w:rPr>
          <w:rFonts w:ascii="Times New Roman" w:hAnsi="Times New Roman" w:cs="Times New Roman"/>
          <w:sz w:val="24"/>
          <w:szCs w:val="24"/>
        </w:rPr>
        <w:t xml:space="preserve">Student Name: _________________________________ Student ID Number: ________________________ </w:t>
      </w:r>
    </w:p>
    <w:p w:rsidR="002F1D25" w:rsidRDefault="002F1D25" w:rsidP="002F1D25">
      <w:pPr>
        <w:rPr>
          <w:rFonts w:ascii="Times New Roman" w:hAnsi="Times New Roman" w:cs="Times New Roman"/>
          <w:sz w:val="24"/>
          <w:szCs w:val="24"/>
        </w:rPr>
      </w:pPr>
      <w:r>
        <w:rPr>
          <w:rFonts w:ascii="Times New Roman" w:hAnsi="Times New Roman" w:cs="Times New Roman"/>
          <w:sz w:val="24"/>
          <w:szCs w:val="24"/>
        </w:rPr>
        <w:t>Instructor: _____________________________________ Level: ___________Date: ___________________</w:t>
      </w:r>
    </w:p>
    <w:p w:rsidR="00577CD5" w:rsidRDefault="00577CD5" w:rsidP="00577CD5">
      <w:pPr>
        <w:rPr>
          <w:rFonts w:ascii="Times New Roman" w:hAnsi="Times New Roman" w:cs="Times New Roman"/>
          <w:b/>
          <w:sz w:val="24"/>
          <w:szCs w:val="24"/>
        </w:rPr>
      </w:pPr>
      <w:r>
        <w:rPr>
          <w:rFonts w:ascii="Times New Roman" w:hAnsi="Times New Roman" w:cs="Times New Roman"/>
          <w:b/>
          <w:sz w:val="24"/>
          <w:szCs w:val="24"/>
        </w:rPr>
        <w:t>IMPO</w:t>
      </w:r>
      <w:r w:rsidR="00495357">
        <w:rPr>
          <w:rFonts w:ascii="Times New Roman" w:hAnsi="Times New Roman" w:cs="Times New Roman"/>
          <w:b/>
          <w:sz w:val="24"/>
          <w:szCs w:val="24"/>
        </w:rPr>
        <w:t xml:space="preserve">RTANT NOTE: </w:t>
      </w:r>
      <w:r w:rsidR="00DC4B58">
        <w:rPr>
          <w:rFonts w:ascii="Times New Roman" w:hAnsi="Times New Roman" w:cs="Times New Roman"/>
          <w:b/>
          <w:sz w:val="24"/>
          <w:szCs w:val="24"/>
        </w:rPr>
        <w:t>Sections 1-4</w:t>
      </w:r>
      <w:r w:rsidR="00BC7850">
        <w:rPr>
          <w:rFonts w:ascii="Times New Roman" w:hAnsi="Times New Roman" w:cs="Times New Roman"/>
          <w:b/>
          <w:sz w:val="24"/>
          <w:szCs w:val="24"/>
        </w:rPr>
        <w:t xml:space="preserve"> </w:t>
      </w:r>
      <w:r w:rsidRPr="00FB1DFA">
        <w:rPr>
          <w:rFonts w:ascii="Times New Roman" w:hAnsi="Times New Roman" w:cs="Times New Roman"/>
          <w:b/>
          <w:sz w:val="24"/>
          <w:szCs w:val="24"/>
        </w:rPr>
        <w:t xml:space="preserve">in the </w:t>
      </w:r>
      <w:r w:rsidR="00E222F1">
        <w:rPr>
          <w:rFonts w:ascii="Times New Roman" w:hAnsi="Times New Roman" w:cs="Times New Roman"/>
          <w:b/>
          <w:sz w:val="24"/>
          <w:szCs w:val="24"/>
        </w:rPr>
        <w:t>S</w:t>
      </w:r>
      <w:r w:rsidRPr="00FB1DFA">
        <w:rPr>
          <w:rFonts w:ascii="Times New Roman" w:hAnsi="Times New Roman" w:cs="Times New Roman"/>
          <w:b/>
          <w:sz w:val="24"/>
          <w:szCs w:val="24"/>
        </w:rPr>
        <w:t>DLA must be</w:t>
      </w:r>
      <w:r>
        <w:rPr>
          <w:rFonts w:ascii="Times New Roman" w:hAnsi="Times New Roman" w:cs="Times New Roman"/>
          <w:b/>
          <w:sz w:val="24"/>
          <w:szCs w:val="24"/>
        </w:rPr>
        <w:t xml:space="preserve"> </w:t>
      </w:r>
      <w:r w:rsidRPr="00EB7747">
        <w:rPr>
          <w:rFonts w:ascii="Times New Roman" w:hAnsi="Times New Roman" w:cs="Times New Roman"/>
          <w:b/>
          <w:sz w:val="24"/>
          <w:szCs w:val="24"/>
          <w:u w:val="single"/>
        </w:rPr>
        <w:t>completed before meeting with a tutor</w:t>
      </w:r>
      <w:r w:rsidR="00495357">
        <w:rPr>
          <w:rFonts w:ascii="Times New Roman" w:hAnsi="Times New Roman" w:cs="Times New Roman"/>
          <w:b/>
          <w:sz w:val="24"/>
          <w:szCs w:val="24"/>
          <w:u w:val="single"/>
        </w:rPr>
        <w:t xml:space="preserve"> </w:t>
      </w:r>
      <w:r w:rsidR="00495357" w:rsidRPr="00147758">
        <w:rPr>
          <w:rFonts w:ascii="Times New Roman" w:hAnsi="Times New Roman" w:cs="Times New Roman"/>
          <w:b/>
          <w:sz w:val="24"/>
          <w:szCs w:val="24"/>
          <w:u w:val="single"/>
        </w:rPr>
        <w:t>and receiving a stamp</w:t>
      </w:r>
      <w:r w:rsidR="000E4F59">
        <w:rPr>
          <w:rFonts w:ascii="Times New Roman" w:hAnsi="Times New Roman" w:cs="Times New Roman"/>
          <w:b/>
          <w:sz w:val="24"/>
          <w:szCs w:val="24"/>
        </w:rPr>
        <w:t>. Write/type all your answers on this handout</w:t>
      </w:r>
      <w:r w:rsidR="00EB7747">
        <w:rPr>
          <w:rFonts w:ascii="Times New Roman" w:hAnsi="Times New Roman" w:cs="Times New Roman"/>
          <w:b/>
          <w:sz w:val="24"/>
          <w:szCs w:val="24"/>
        </w:rPr>
        <w:t>.</w:t>
      </w:r>
    </w:p>
    <w:p w:rsidR="00495357" w:rsidRDefault="00495357" w:rsidP="00792D7E">
      <w:pPr>
        <w:spacing w:after="0" w:line="240" w:lineRule="auto"/>
        <w:rPr>
          <w:rFonts w:ascii="Times New Roman" w:hAnsi="Times New Roman" w:cs="Times New Roman"/>
          <w:b/>
          <w:sz w:val="24"/>
          <w:szCs w:val="24"/>
        </w:rPr>
      </w:pPr>
      <w:r>
        <w:rPr>
          <w:rFonts w:ascii="Times New Roman" w:hAnsi="Times New Roman" w:cs="Times New Roman"/>
          <w:b/>
          <w:sz w:val="24"/>
          <w:szCs w:val="24"/>
        </w:rPr>
        <w:t>After completing this SDLA, you will be able to:</w:t>
      </w:r>
    </w:p>
    <w:p w:rsidR="00180CB2" w:rsidRPr="00325D39" w:rsidRDefault="00325D39" w:rsidP="00910E36">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R</w:t>
      </w:r>
      <w:r w:rsidRPr="00325D39">
        <w:rPr>
          <w:rFonts w:ascii="Times New Roman" w:hAnsi="Times New Roman" w:cs="Times New Roman"/>
          <w:sz w:val="24"/>
          <w:szCs w:val="24"/>
        </w:rPr>
        <w:t>e</w:t>
      </w:r>
      <w:r w:rsidR="00D5461F">
        <w:rPr>
          <w:rFonts w:ascii="Times New Roman" w:hAnsi="Times New Roman" w:cs="Times New Roman"/>
          <w:sz w:val="24"/>
          <w:szCs w:val="24"/>
        </w:rPr>
        <w:t>cognize the necessary vocabulary and phrases</w:t>
      </w:r>
      <w:r w:rsidRPr="00325D39">
        <w:rPr>
          <w:rFonts w:ascii="Times New Roman" w:hAnsi="Times New Roman" w:cs="Times New Roman"/>
          <w:sz w:val="24"/>
          <w:szCs w:val="24"/>
        </w:rPr>
        <w:t xml:space="preserve"> </w:t>
      </w:r>
      <w:r w:rsidR="00D5461F">
        <w:rPr>
          <w:rFonts w:ascii="Times New Roman" w:hAnsi="Times New Roman" w:cs="Times New Roman"/>
          <w:sz w:val="24"/>
          <w:szCs w:val="24"/>
        </w:rPr>
        <w:t xml:space="preserve">featured in </w:t>
      </w:r>
      <w:r w:rsidR="00DC61B3">
        <w:rPr>
          <w:rFonts w:ascii="Times New Roman" w:hAnsi="Times New Roman" w:cs="Times New Roman"/>
          <w:sz w:val="24"/>
          <w:szCs w:val="24"/>
        </w:rPr>
        <w:t>a</w:t>
      </w:r>
      <w:r w:rsidR="00D5461F">
        <w:rPr>
          <w:rFonts w:ascii="Times New Roman" w:hAnsi="Times New Roman" w:cs="Times New Roman"/>
          <w:sz w:val="24"/>
          <w:szCs w:val="24"/>
        </w:rPr>
        <w:t xml:space="preserve"> short film </w:t>
      </w:r>
      <w:r>
        <w:rPr>
          <w:rFonts w:ascii="Times New Roman" w:hAnsi="Times New Roman" w:cs="Times New Roman"/>
          <w:sz w:val="24"/>
          <w:szCs w:val="24"/>
        </w:rPr>
        <w:t xml:space="preserve"> </w:t>
      </w:r>
    </w:p>
    <w:p w:rsidR="00A97AAF" w:rsidRPr="006A21CB" w:rsidRDefault="0086754B" w:rsidP="00910E36">
      <w:pPr>
        <w:pStyle w:val="ListParagraph"/>
        <w:numPr>
          <w:ilvl w:val="0"/>
          <w:numId w:val="11"/>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Predict what will happen </w:t>
      </w:r>
      <w:r w:rsidR="00DC61B3">
        <w:rPr>
          <w:rFonts w:ascii="Times New Roman" w:hAnsi="Times New Roman" w:cs="Times New Roman"/>
          <w:sz w:val="24"/>
          <w:szCs w:val="24"/>
        </w:rPr>
        <w:t xml:space="preserve">in a short film </w:t>
      </w:r>
      <w:r>
        <w:rPr>
          <w:rFonts w:ascii="Times New Roman" w:hAnsi="Times New Roman" w:cs="Times New Roman"/>
          <w:sz w:val="24"/>
          <w:szCs w:val="24"/>
        </w:rPr>
        <w:t xml:space="preserve">based on pictures </w:t>
      </w:r>
    </w:p>
    <w:p w:rsidR="00A97AAF" w:rsidRDefault="00EF4F0F" w:rsidP="00910E36">
      <w:pPr>
        <w:pStyle w:val="ListParagraph"/>
        <w:numPr>
          <w:ilvl w:val="0"/>
          <w:numId w:val="11"/>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Listen for </w:t>
      </w:r>
      <w:r w:rsidR="00D0622F">
        <w:rPr>
          <w:rFonts w:ascii="Times New Roman" w:hAnsi="Times New Roman" w:cs="Times New Roman"/>
          <w:sz w:val="24"/>
          <w:szCs w:val="24"/>
        </w:rPr>
        <w:t xml:space="preserve">missing words </w:t>
      </w:r>
      <w:r w:rsidR="009D2116">
        <w:rPr>
          <w:rFonts w:ascii="Times New Roman" w:hAnsi="Times New Roman" w:cs="Times New Roman"/>
          <w:sz w:val="24"/>
          <w:szCs w:val="24"/>
        </w:rPr>
        <w:t xml:space="preserve">in a conversation </w:t>
      </w:r>
    </w:p>
    <w:p w:rsidR="00D0622F" w:rsidRPr="006A21CB" w:rsidRDefault="009D2116" w:rsidP="00910E36">
      <w:pPr>
        <w:pStyle w:val="ListParagraph"/>
        <w:numPr>
          <w:ilvl w:val="0"/>
          <w:numId w:val="11"/>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Comprehend the meaning of </w:t>
      </w:r>
      <w:r w:rsidR="00DC61B3">
        <w:rPr>
          <w:rFonts w:ascii="Times New Roman" w:hAnsi="Times New Roman" w:cs="Times New Roman"/>
          <w:sz w:val="24"/>
          <w:szCs w:val="24"/>
        </w:rPr>
        <w:t>a</w:t>
      </w:r>
      <w:r>
        <w:rPr>
          <w:rFonts w:ascii="Times New Roman" w:hAnsi="Times New Roman" w:cs="Times New Roman"/>
          <w:sz w:val="24"/>
          <w:szCs w:val="24"/>
        </w:rPr>
        <w:t xml:space="preserve"> short film </w:t>
      </w:r>
    </w:p>
    <w:p w:rsidR="00D85AA7" w:rsidRPr="006A21CB" w:rsidRDefault="00D85AA7" w:rsidP="00D85AA7">
      <w:pPr>
        <w:pStyle w:val="ListParagraph"/>
        <w:spacing w:after="0" w:line="240" w:lineRule="auto"/>
        <w:rPr>
          <w:rFonts w:ascii="Times New Roman" w:hAnsi="Times New Roman" w:cs="Times New Roman"/>
          <w:sz w:val="24"/>
          <w:szCs w:val="24"/>
        </w:rPr>
      </w:pPr>
    </w:p>
    <w:p w:rsidR="00577CD5" w:rsidRPr="006A21CB" w:rsidRDefault="00792D7E" w:rsidP="00577CD5">
      <w:pPr>
        <w:rPr>
          <w:rFonts w:ascii="Times New Roman" w:hAnsi="Times New Roman" w:cs="Times New Roman"/>
          <w:sz w:val="24"/>
          <w:szCs w:val="24"/>
        </w:rPr>
      </w:pPr>
      <w:r w:rsidRPr="006A21CB">
        <w:rPr>
          <w:rFonts w:ascii="Times New Roman" w:hAnsi="Times New Roman" w:cs="Times New Roman"/>
          <w:b/>
          <w:sz w:val="24"/>
          <w:szCs w:val="24"/>
        </w:rPr>
        <w:t>Sections</w:t>
      </w:r>
      <w:r w:rsidR="00577CD5" w:rsidRPr="006A21CB">
        <w:rPr>
          <w:rFonts w:ascii="Times New Roman" w:hAnsi="Times New Roman" w:cs="Times New Roman"/>
          <w:b/>
          <w:sz w:val="24"/>
          <w:szCs w:val="24"/>
        </w:rPr>
        <w:t xml:space="preserve"> </w:t>
      </w:r>
      <w:r w:rsidR="00F7322C" w:rsidRPr="006A21CB">
        <w:rPr>
          <w:rFonts w:ascii="Times New Roman" w:hAnsi="Times New Roman" w:cs="Times New Roman"/>
          <w:b/>
          <w:sz w:val="24"/>
          <w:szCs w:val="24"/>
        </w:rPr>
        <w:t>1-3</w:t>
      </w:r>
      <w:r w:rsidR="00147758" w:rsidRPr="006A21CB">
        <w:rPr>
          <w:rFonts w:ascii="Times New Roman" w:hAnsi="Times New Roman" w:cs="Times New Roman"/>
          <w:b/>
          <w:sz w:val="24"/>
          <w:szCs w:val="24"/>
        </w:rPr>
        <w:t xml:space="preserve"> </w:t>
      </w:r>
      <w:r w:rsidR="00577CD5" w:rsidRPr="006A21CB">
        <w:rPr>
          <w:rFonts w:ascii="Times New Roman" w:hAnsi="Times New Roman" w:cs="Times New Roman"/>
          <w:b/>
          <w:sz w:val="24"/>
          <w:szCs w:val="24"/>
        </w:rPr>
        <w:t xml:space="preserve">(approximately </w:t>
      </w:r>
      <w:r w:rsidR="00EB7747" w:rsidRPr="006A21CB">
        <w:rPr>
          <w:rFonts w:ascii="Times New Roman" w:hAnsi="Times New Roman" w:cs="Times New Roman"/>
          <w:b/>
          <w:sz w:val="24"/>
          <w:szCs w:val="24"/>
        </w:rPr>
        <w:t>45 minutes</w:t>
      </w:r>
      <w:r w:rsidR="00577CD5" w:rsidRPr="006A21CB">
        <w:rPr>
          <w:rFonts w:ascii="Times New Roman" w:hAnsi="Times New Roman" w:cs="Times New Roman"/>
          <w:b/>
          <w:sz w:val="24"/>
          <w:szCs w:val="24"/>
        </w:rPr>
        <w:t xml:space="preserve">): </w:t>
      </w:r>
      <w:r w:rsidR="00B001FF" w:rsidRPr="006A21CB">
        <w:rPr>
          <w:rFonts w:ascii="Times New Roman" w:hAnsi="Times New Roman" w:cs="Times New Roman"/>
          <w:sz w:val="24"/>
          <w:szCs w:val="24"/>
        </w:rPr>
        <w:t>Read th</w:t>
      </w:r>
      <w:r w:rsidRPr="006A21CB">
        <w:rPr>
          <w:rFonts w:ascii="Times New Roman" w:hAnsi="Times New Roman" w:cs="Times New Roman"/>
          <w:sz w:val="24"/>
          <w:szCs w:val="24"/>
        </w:rPr>
        <w:t>e information. F</w:t>
      </w:r>
      <w:r w:rsidR="00577CD5" w:rsidRPr="006A21CB">
        <w:rPr>
          <w:rFonts w:ascii="Times New Roman" w:hAnsi="Times New Roman" w:cs="Times New Roman"/>
          <w:sz w:val="24"/>
          <w:szCs w:val="24"/>
        </w:rPr>
        <w:t xml:space="preserve">ollow </w:t>
      </w:r>
      <w:r w:rsidR="00AF16F6" w:rsidRPr="006A21CB">
        <w:rPr>
          <w:rFonts w:ascii="Times New Roman" w:hAnsi="Times New Roman" w:cs="Times New Roman"/>
          <w:sz w:val="24"/>
          <w:szCs w:val="24"/>
        </w:rPr>
        <w:t>each step</w:t>
      </w:r>
      <w:r w:rsidR="00577CD5" w:rsidRPr="006A21CB">
        <w:rPr>
          <w:rFonts w:ascii="Times New Roman" w:hAnsi="Times New Roman" w:cs="Times New Roman"/>
          <w:sz w:val="24"/>
          <w:szCs w:val="24"/>
        </w:rPr>
        <w:t xml:space="preserve"> below </w:t>
      </w:r>
      <w:r w:rsidRPr="006A21CB">
        <w:rPr>
          <w:rFonts w:ascii="Times New Roman" w:hAnsi="Times New Roman" w:cs="Times New Roman"/>
          <w:sz w:val="24"/>
          <w:szCs w:val="24"/>
        </w:rPr>
        <w:t>to complete this SDLA. B</w:t>
      </w:r>
      <w:r w:rsidR="00577CD5" w:rsidRPr="006A21CB">
        <w:rPr>
          <w:rFonts w:ascii="Times New Roman" w:hAnsi="Times New Roman" w:cs="Times New Roman"/>
          <w:sz w:val="24"/>
          <w:szCs w:val="24"/>
        </w:rPr>
        <w:t xml:space="preserve">e prepared to explain your answers when you meet with a tutor. </w:t>
      </w:r>
    </w:p>
    <w:p w:rsidR="0029173F" w:rsidRPr="006A21CB" w:rsidRDefault="00F53B21" w:rsidP="0029173F">
      <w:pPr>
        <w:spacing w:after="120" w:line="240" w:lineRule="auto"/>
        <w:jc w:val="center"/>
        <w:rPr>
          <w:rFonts w:ascii="Times New Roman" w:hAnsi="Times New Roman" w:cs="Times New Roman"/>
          <w:b/>
          <w:sz w:val="24"/>
          <w:szCs w:val="24"/>
        </w:rPr>
      </w:pPr>
      <w:r w:rsidRPr="006A21CB">
        <w:rPr>
          <w:rFonts w:ascii="Times New Roman" w:hAnsi="Times New Roman" w:cs="Times New Roman"/>
          <w:b/>
          <w:sz w:val="24"/>
          <w:szCs w:val="24"/>
          <w:highlight w:val="lightGray"/>
        </w:rPr>
        <w:t xml:space="preserve">Section 1: </w:t>
      </w:r>
      <w:r w:rsidR="00212ED4" w:rsidRPr="006A21CB">
        <w:rPr>
          <w:rFonts w:ascii="Times New Roman" w:hAnsi="Times New Roman" w:cs="Times New Roman"/>
          <w:b/>
          <w:sz w:val="24"/>
          <w:szCs w:val="24"/>
          <w:highlight w:val="lightGray"/>
        </w:rPr>
        <w:t xml:space="preserve">Necessary </w:t>
      </w:r>
      <w:r w:rsidR="00C92C47" w:rsidRPr="006A21CB">
        <w:rPr>
          <w:rFonts w:ascii="Times New Roman" w:hAnsi="Times New Roman" w:cs="Times New Roman"/>
          <w:b/>
          <w:sz w:val="24"/>
          <w:szCs w:val="24"/>
          <w:highlight w:val="lightGray"/>
        </w:rPr>
        <w:t>Vocabulary</w:t>
      </w:r>
    </w:p>
    <w:p w:rsidR="00292934" w:rsidRDefault="0029173F" w:rsidP="00DD7DFF">
      <w:pPr>
        <w:spacing w:after="120" w:line="360" w:lineRule="auto"/>
        <w:contextualSpacing/>
        <w:rPr>
          <w:rFonts w:ascii="Times New Roman" w:hAnsi="Times New Roman" w:cs="Times New Roman"/>
          <w:sz w:val="24"/>
          <w:szCs w:val="24"/>
        </w:rPr>
      </w:pPr>
      <w:r w:rsidRPr="006A21CB">
        <w:rPr>
          <w:rFonts w:ascii="Times New Roman" w:hAnsi="Times New Roman" w:cs="Times New Roman"/>
          <w:sz w:val="24"/>
          <w:szCs w:val="24"/>
        </w:rPr>
        <w:t xml:space="preserve">In this SDLA, all of the activities are about the short film </w:t>
      </w:r>
      <w:r w:rsidRPr="006A21CB">
        <w:rPr>
          <w:rFonts w:ascii="Times New Roman" w:hAnsi="Times New Roman" w:cs="Times New Roman"/>
          <w:i/>
          <w:sz w:val="24"/>
          <w:szCs w:val="24"/>
        </w:rPr>
        <w:t>Post-It</w:t>
      </w:r>
      <w:r w:rsidRPr="006A21CB">
        <w:rPr>
          <w:rFonts w:ascii="Times New Roman" w:hAnsi="Times New Roman" w:cs="Times New Roman"/>
          <w:sz w:val="24"/>
          <w:szCs w:val="24"/>
        </w:rPr>
        <w:t xml:space="preserve">. </w:t>
      </w:r>
      <w:r w:rsidR="00292934" w:rsidRPr="006A21CB">
        <w:rPr>
          <w:rFonts w:ascii="Times New Roman" w:hAnsi="Times New Roman" w:cs="Times New Roman"/>
          <w:sz w:val="24"/>
          <w:szCs w:val="24"/>
        </w:rPr>
        <w:t>Before you watch the short film, you should know the following vocabulary words and phrases. Match</w:t>
      </w:r>
      <w:r w:rsidR="007238D3" w:rsidRPr="006A21CB">
        <w:rPr>
          <w:rFonts w:ascii="Times New Roman" w:hAnsi="Times New Roman" w:cs="Times New Roman"/>
          <w:sz w:val="24"/>
          <w:szCs w:val="24"/>
        </w:rPr>
        <w:t xml:space="preserve"> the definitions </w:t>
      </w:r>
      <w:r w:rsidR="00292934" w:rsidRPr="006A21CB">
        <w:rPr>
          <w:rFonts w:ascii="Times New Roman" w:hAnsi="Times New Roman" w:cs="Times New Roman"/>
          <w:sz w:val="24"/>
          <w:szCs w:val="24"/>
        </w:rPr>
        <w:t xml:space="preserve">to each of the vocabulary words. </w:t>
      </w:r>
      <w:r w:rsidR="006A21CB" w:rsidRPr="006A21CB">
        <w:rPr>
          <w:rFonts w:ascii="Times New Roman" w:hAnsi="Times New Roman" w:cs="Times New Roman"/>
          <w:sz w:val="24"/>
          <w:szCs w:val="24"/>
        </w:rPr>
        <w:t xml:space="preserve">The first one has been done for you. </w:t>
      </w:r>
    </w:p>
    <w:p w:rsidR="00DD7DFF" w:rsidRPr="006A21CB" w:rsidRDefault="00DD7DFF" w:rsidP="00292934">
      <w:pPr>
        <w:spacing w:after="12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685"/>
        <w:gridCol w:w="7105"/>
      </w:tblGrid>
      <w:tr w:rsidR="00292934" w:rsidRPr="006A21CB" w:rsidTr="00DD7DFF">
        <w:trPr>
          <w:trHeight w:val="503"/>
        </w:trPr>
        <w:tc>
          <w:tcPr>
            <w:tcW w:w="3685" w:type="dxa"/>
            <w:shd w:val="clear" w:color="auto" w:fill="BFBFBF" w:themeFill="background1" w:themeFillShade="BF"/>
          </w:tcPr>
          <w:p w:rsidR="00292934" w:rsidRPr="006A21CB" w:rsidRDefault="00292934" w:rsidP="00292934">
            <w:pPr>
              <w:jc w:val="center"/>
              <w:rPr>
                <w:rFonts w:ascii="Times New Roman" w:hAnsi="Times New Roman" w:cs="Times New Roman"/>
                <w:b/>
                <w:sz w:val="24"/>
                <w:szCs w:val="24"/>
              </w:rPr>
            </w:pPr>
            <w:r w:rsidRPr="006A21CB">
              <w:rPr>
                <w:rFonts w:ascii="Times New Roman" w:hAnsi="Times New Roman" w:cs="Times New Roman"/>
                <w:b/>
                <w:sz w:val="24"/>
                <w:szCs w:val="24"/>
              </w:rPr>
              <w:t>Vocabulary Words</w:t>
            </w:r>
          </w:p>
        </w:tc>
        <w:tc>
          <w:tcPr>
            <w:tcW w:w="7105" w:type="dxa"/>
            <w:shd w:val="clear" w:color="auto" w:fill="BFBFBF" w:themeFill="background1" w:themeFillShade="BF"/>
          </w:tcPr>
          <w:p w:rsidR="00292934" w:rsidRPr="006A21CB" w:rsidRDefault="00292934" w:rsidP="00292934">
            <w:pPr>
              <w:jc w:val="center"/>
              <w:rPr>
                <w:rFonts w:ascii="Times New Roman" w:hAnsi="Times New Roman" w:cs="Times New Roman"/>
                <w:b/>
                <w:sz w:val="24"/>
                <w:szCs w:val="24"/>
              </w:rPr>
            </w:pPr>
            <w:r w:rsidRPr="006A21CB">
              <w:rPr>
                <w:rFonts w:ascii="Times New Roman" w:hAnsi="Times New Roman" w:cs="Times New Roman"/>
                <w:b/>
                <w:sz w:val="24"/>
                <w:szCs w:val="24"/>
              </w:rPr>
              <w:t>Definitions</w:t>
            </w:r>
          </w:p>
        </w:tc>
      </w:tr>
      <w:tr w:rsidR="00292934" w:rsidRPr="006A21CB" w:rsidTr="006A21CB">
        <w:tc>
          <w:tcPr>
            <w:tcW w:w="3685" w:type="dxa"/>
            <w:shd w:val="clear" w:color="auto" w:fill="auto"/>
          </w:tcPr>
          <w:p w:rsidR="00292934" w:rsidRPr="006A21CB" w:rsidRDefault="007238D3" w:rsidP="00DD7DFF">
            <w:pPr>
              <w:pStyle w:val="ListParagraph"/>
              <w:numPr>
                <w:ilvl w:val="0"/>
                <w:numId w:val="26"/>
              </w:numPr>
              <w:spacing w:line="360" w:lineRule="auto"/>
              <w:rPr>
                <w:rFonts w:ascii="Times New Roman" w:hAnsi="Times New Roman" w:cs="Times New Roman"/>
                <w:sz w:val="24"/>
                <w:szCs w:val="24"/>
              </w:rPr>
            </w:pPr>
            <w:r w:rsidRPr="006A21CB">
              <w:rPr>
                <w:rFonts w:ascii="Times New Roman" w:hAnsi="Times New Roman" w:cs="Times New Roman"/>
                <w:sz w:val="24"/>
                <w:szCs w:val="24"/>
              </w:rPr>
              <w:t xml:space="preserve">Post-it (n.) </w:t>
            </w:r>
            <w:r w:rsidR="00292934" w:rsidRPr="006A21CB">
              <w:rPr>
                <w:rFonts w:ascii="Times New Roman" w:hAnsi="Times New Roman" w:cs="Times New Roman"/>
                <w:sz w:val="24"/>
                <w:szCs w:val="24"/>
              </w:rPr>
              <w:t xml:space="preserve"> </w:t>
            </w:r>
          </w:p>
        </w:tc>
        <w:tc>
          <w:tcPr>
            <w:tcW w:w="7105" w:type="dxa"/>
            <w:shd w:val="clear" w:color="auto" w:fill="auto"/>
          </w:tcPr>
          <w:p w:rsidR="00292934" w:rsidRPr="006A21CB" w:rsidRDefault="007238D3" w:rsidP="00DD7DFF">
            <w:pPr>
              <w:pStyle w:val="ListParagraph"/>
              <w:numPr>
                <w:ilvl w:val="0"/>
                <w:numId w:val="25"/>
              </w:numPr>
              <w:spacing w:line="360" w:lineRule="auto"/>
              <w:rPr>
                <w:rFonts w:ascii="Times New Roman" w:hAnsi="Times New Roman" w:cs="Times New Roman"/>
                <w:sz w:val="24"/>
                <w:szCs w:val="24"/>
              </w:rPr>
            </w:pPr>
            <w:r w:rsidRPr="006A21CB">
              <w:rPr>
                <w:rFonts w:ascii="Times New Roman" w:hAnsi="Times New Roman" w:cs="Times New Roman"/>
                <w:sz w:val="24"/>
                <w:szCs w:val="24"/>
              </w:rPr>
              <w:t xml:space="preserve">___ </w:t>
            </w:r>
            <w:r w:rsidRPr="006A21CB">
              <w:rPr>
                <w:rStyle w:val="apple-converted-space"/>
                <w:rFonts w:ascii="Times New Roman" w:hAnsi="Times New Roman" w:cs="Times New Roman"/>
                <w:color w:val="000000"/>
                <w:sz w:val="24"/>
                <w:szCs w:val="24"/>
                <w:shd w:val="clear" w:color="auto" w:fill="FFFFFF"/>
              </w:rPr>
              <w:t> </w:t>
            </w:r>
            <w:r w:rsidRPr="006A21CB">
              <w:rPr>
                <w:rStyle w:val="deftext"/>
                <w:rFonts w:ascii="Times New Roman" w:hAnsi="Times New Roman" w:cs="Times New Roman"/>
                <w:color w:val="000000"/>
                <w:sz w:val="24"/>
                <w:szCs w:val="24"/>
                <w:shd w:val="clear" w:color="auto" w:fill="FFFFFF"/>
              </w:rPr>
              <w:t>to make (someone) afraid</w:t>
            </w:r>
            <w:r w:rsidR="00292934" w:rsidRPr="006A21CB">
              <w:rPr>
                <w:rFonts w:ascii="Times New Roman" w:hAnsi="Times New Roman" w:cs="Times New Roman"/>
                <w:sz w:val="24"/>
                <w:szCs w:val="24"/>
              </w:rPr>
              <w:t xml:space="preserve"> </w:t>
            </w:r>
          </w:p>
        </w:tc>
      </w:tr>
      <w:tr w:rsidR="00292934" w:rsidRPr="006A21CB" w:rsidTr="006A21CB">
        <w:tc>
          <w:tcPr>
            <w:tcW w:w="3685" w:type="dxa"/>
            <w:shd w:val="clear" w:color="auto" w:fill="auto"/>
          </w:tcPr>
          <w:p w:rsidR="00292934" w:rsidRPr="006A21CB" w:rsidRDefault="006A21CB" w:rsidP="00DD7DFF">
            <w:pPr>
              <w:pStyle w:val="ListParagraph"/>
              <w:numPr>
                <w:ilvl w:val="0"/>
                <w:numId w:val="26"/>
              </w:numPr>
              <w:spacing w:line="360" w:lineRule="auto"/>
              <w:rPr>
                <w:rFonts w:ascii="Times New Roman" w:hAnsi="Times New Roman" w:cs="Times New Roman"/>
                <w:sz w:val="24"/>
                <w:szCs w:val="24"/>
              </w:rPr>
            </w:pPr>
            <w:r w:rsidRPr="006A21CB">
              <w:rPr>
                <w:rFonts w:ascii="Times New Roman" w:hAnsi="Times New Roman" w:cs="Times New Roman"/>
                <w:sz w:val="24"/>
                <w:szCs w:val="24"/>
              </w:rPr>
              <w:t xml:space="preserve">Ridiculous (adj.) </w:t>
            </w:r>
          </w:p>
        </w:tc>
        <w:tc>
          <w:tcPr>
            <w:tcW w:w="7105" w:type="dxa"/>
            <w:shd w:val="clear" w:color="auto" w:fill="auto"/>
          </w:tcPr>
          <w:p w:rsidR="00292934" w:rsidRPr="006A21CB" w:rsidRDefault="007238D3" w:rsidP="00DD7DFF">
            <w:pPr>
              <w:pStyle w:val="ListParagraph"/>
              <w:numPr>
                <w:ilvl w:val="0"/>
                <w:numId w:val="25"/>
              </w:numPr>
              <w:spacing w:line="360" w:lineRule="auto"/>
              <w:rPr>
                <w:rFonts w:ascii="Times New Roman" w:hAnsi="Times New Roman" w:cs="Times New Roman"/>
                <w:sz w:val="24"/>
                <w:szCs w:val="24"/>
              </w:rPr>
            </w:pPr>
            <w:r w:rsidRPr="006A21CB">
              <w:rPr>
                <w:rFonts w:ascii="Times New Roman" w:hAnsi="Times New Roman" w:cs="Times New Roman"/>
                <w:sz w:val="24"/>
                <w:szCs w:val="24"/>
              </w:rPr>
              <w:t xml:space="preserve">___ </w:t>
            </w:r>
            <w:r w:rsidRPr="006A21CB">
              <w:rPr>
                <w:rFonts w:ascii="Times New Roman" w:hAnsi="Times New Roman" w:cs="Times New Roman"/>
                <w:color w:val="000000"/>
                <w:sz w:val="24"/>
                <w:szCs w:val="24"/>
                <w:shd w:val="clear" w:color="auto" w:fill="FFFFFF"/>
              </w:rPr>
              <w:t>an amount of time or a situation in which something can be done</w:t>
            </w:r>
          </w:p>
        </w:tc>
      </w:tr>
      <w:tr w:rsidR="00292934" w:rsidRPr="006A21CB" w:rsidTr="006A21CB">
        <w:tc>
          <w:tcPr>
            <w:tcW w:w="3685" w:type="dxa"/>
            <w:shd w:val="clear" w:color="auto" w:fill="auto"/>
          </w:tcPr>
          <w:p w:rsidR="00292934" w:rsidRPr="006A21CB" w:rsidRDefault="007238D3" w:rsidP="00DD7DFF">
            <w:pPr>
              <w:pStyle w:val="ListParagraph"/>
              <w:numPr>
                <w:ilvl w:val="0"/>
                <w:numId w:val="26"/>
              </w:numPr>
              <w:spacing w:line="360" w:lineRule="auto"/>
              <w:rPr>
                <w:rFonts w:ascii="Times New Roman" w:hAnsi="Times New Roman" w:cs="Times New Roman"/>
                <w:sz w:val="24"/>
                <w:szCs w:val="24"/>
              </w:rPr>
            </w:pPr>
            <w:r w:rsidRPr="006A21CB">
              <w:rPr>
                <w:rFonts w:ascii="Times New Roman" w:hAnsi="Times New Roman" w:cs="Times New Roman"/>
                <w:sz w:val="24"/>
                <w:szCs w:val="24"/>
              </w:rPr>
              <w:t xml:space="preserve">Intimidating (adj.) </w:t>
            </w:r>
          </w:p>
        </w:tc>
        <w:tc>
          <w:tcPr>
            <w:tcW w:w="7105" w:type="dxa"/>
            <w:shd w:val="clear" w:color="auto" w:fill="auto"/>
          </w:tcPr>
          <w:p w:rsidR="00292934" w:rsidRPr="006A21CB" w:rsidRDefault="006A21CB" w:rsidP="00DD7DFF">
            <w:pPr>
              <w:pStyle w:val="ListParagraph"/>
              <w:numPr>
                <w:ilvl w:val="0"/>
                <w:numId w:val="25"/>
              </w:numPr>
              <w:spacing w:line="360" w:lineRule="auto"/>
              <w:rPr>
                <w:rFonts w:ascii="Times New Roman" w:hAnsi="Times New Roman" w:cs="Times New Roman"/>
                <w:sz w:val="24"/>
                <w:szCs w:val="24"/>
              </w:rPr>
            </w:pPr>
            <w:r w:rsidRPr="006A21CB">
              <w:rPr>
                <w:rFonts w:ascii="Times New Roman" w:hAnsi="Times New Roman" w:cs="Times New Roman"/>
                <w:sz w:val="24"/>
                <w:szCs w:val="24"/>
                <w:u w:val="single"/>
              </w:rPr>
              <w:t xml:space="preserve"> A </w:t>
            </w:r>
            <w:r w:rsidRPr="006A21CB">
              <w:rPr>
                <w:rFonts w:ascii="Times New Roman" w:hAnsi="Times New Roman" w:cs="Times New Roman"/>
                <w:sz w:val="24"/>
                <w:szCs w:val="24"/>
              </w:rPr>
              <w:t xml:space="preserve">  </w:t>
            </w:r>
            <w:r w:rsidR="007238D3" w:rsidRPr="006A21CB">
              <w:rPr>
                <w:rFonts w:ascii="Times New Roman" w:hAnsi="Times New Roman" w:cs="Times New Roman"/>
                <w:color w:val="000000"/>
                <w:sz w:val="24"/>
                <w:szCs w:val="24"/>
                <w:shd w:val="clear" w:color="auto" w:fill="FFFFFF"/>
              </w:rPr>
              <w:t>a small, colored slip of paper with a sticky edge</w:t>
            </w:r>
          </w:p>
        </w:tc>
      </w:tr>
      <w:tr w:rsidR="00292934" w:rsidRPr="006A21CB" w:rsidTr="006A21CB">
        <w:tc>
          <w:tcPr>
            <w:tcW w:w="3685" w:type="dxa"/>
            <w:shd w:val="clear" w:color="auto" w:fill="auto"/>
          </w:tcPr>
          <w:p w:rsidR="00292934" w:rsidRPr="006A21CB" w:rsidRDefault="00292934" w:rsidP="00DD7DFF">
            <w:pPr>
              <w:pStyle w:val="ListParagraph"/>
              <w:numPr>
                <w:ilvl w:val="0"/>
                <w:numId w:val="26"/>
              </w:numPr>
              <w:spacing w:line="360" w:lineRule="auto"/>
              <w:rPr>
                <w:rFonts w:ascii="Times New Roman" w:hAnsi="Times New Roman" w:cs="Times New Roman"/>
                <w:sz w:val="24"/>
                <w:szCs w:val="24"/>
              </w:rPr>
            </w:pPr>
            <w:r w:rsidRPr="006A21CB">
              <w:rPr>
                <w:rFonts w:ascii="Times New Roman" w:hAnsi="Times New Roman" w:cs="Times New Roman"/>
                <w:sz w:val="24"/>
                <w:szCs w:val="24"/>
              </w:rPr>
              <w:t>Intrigued</w:t>
            </w:r>
            <w:r w:rsidR="007238D3" w:rsidRPr="006A21CB">
              <w:rPr>
                <w:rFonts w:ascii="Times New Roman" w:hAnsi="Times New Roman" w:cs="Times New Roman"/>
                <w:sz w:val="24"/>
                <w:szCs w:val="24"/>
              </w:rPr>
              <w:t xml:space="preserve"> (v.) </w:t>
            </w:r>
          </w:p>
        </w:tc>
        <w:tc>
          <w:tcPr>
            <w:tcW w:w="7105" w:type="dxa"/>
            <w:shd w:val="clear" w:color="auto" w:fill="auto"/>
          </w:tcPr>
          <w:p w:rsidR="00292934" w:rsidRPr="006A21CB" w:rsidRDefault="007238D3" w:rsidP="00DD7DFF">
            <w:pPr>
              <w:pStyle w:val="ListParagraph"/>
              <w:numPr>
                <w:ilvl w:val="0"/>
                <w:numId w:val="25"/>
              </w:numPr>
              <w:spacing w:line="360" w:lineRule="auto"/>
              <w:rPr>
                <w:rFonts w:ascii="Times New Roman" w:hAnsi="Times New Roman" w:cs="Times New Roman"/>
                <w:sz w:val="24"/>
                <w:szCs w:val="24"/>
              </w:rPr>
            </w:pPr>
            <w:r w:rsidRPr="006A21CB">
              <w:rPr>
                <w:rFonts w:ascii="Times New Roman" w:hAnsi="Times New Roman" w:cs="Times New Roman"/>
                <w:sz w:val="24"/>
                <w:szCs w:val="24"/>
              </w:rPr>
              <w:t xml:space="preserve">___ </w:t>
            </w:r>
            <w:r w:rsidRPr="006A21CB">
              <w:rPr>
                <w:rFonts w:ascii="Times New Roman" w:hAnsi="Times New Roman" w:cs="Times New Roman"/>
                <w:color w:val="000000"/>
                <w:sz w:val="24"/>
                <w:szCs w:val="24"/>
                <w:shd w:val="clear" w:color="auto" w:fill="FFFFFF"/>
              </w:rPr>
              <w:t>wanting to know about other people's lives, problems, etc.</w:t>
            </w:r>
          </w:p>
        </w:tc>
      </w:tr>
      <w:tr w:rsidR="00292934" w:rsidRPr="006A21CB" w:rsidTr="00DD7DFF">
        <w:tc>
          <w:tcPr>
            <w:tcW w:w="3685" w:type="dxa"/>
            <w:shd w:val="clear" w:color="auto" w:fill="auto"/>
          </w:tcPr>
          <w:p w:rsidR="00292934" w:rsidRPr="006A21CB" w:rsidRDefault="00292934" w:rsidP="00DD7DFF">
            <w:pPr>
              <w:pStyle w:val="ListParagraph"/>
              <w:numPr>
                <w:ilvl w:val="0"/>
                <w:numId w:val="26"/>
              </w:numPr>
              <w:spacing w:line="360" w:lineRule="auto"/>
              <w:rPr>
                <w:rFonts w:ascii="Times New Roman" w:hAnsi="Times New Roman" w:cs="Times New Roman"/>
                <w:sz w:val="24"/>
                <w:szCs w:val="24"/>
              </w:rPr>
            </w:pPr>
            <w:r w:rsidRPr="006A21CB">
              <w:rPr>
                <w:rFonts w:ascii="Times New Roman" w:hAnsi="Times New Roman" w:cs="Times New Roman"/>
                <w:sz w:val="24"/>
                <w:szCs w:val="24"/>
              </w:rPr>
              <w:t xml:space="preserve">Can’t stand people/person </w:t>
            </w:r>
          </w:p>
        </w:tc>
        <w:tc>
          <w:tcPr>
            <w:tcW w:w="7105" w:type="dxa"/>
            <w:shd w:val="clear" w:color="auto" w:fill="FFFFFF" w:themeFill="background1"/>
          </w:tcPr>
          <w:p w:rsidR="00DD7DFF" w:rsidRPr="00DD7DFF" w:rsidRDefault="00DD7DFF" w:rsidP="00DD7DFF">
            <w:pPr>
              <w:pStyle w:val="ListParagraph"/>
              <w:numPr>
                <w:ilvl w:val="0"/>
                <w:numId w:val="25"/>
              </w:numPr>
              <w:spacing w:line="360" w:lineRule="auto"/>
              <w:rPr>
                <w:rStyle w:val="apple-converted-space"/>
                <w:rFonts w:ascii="Times New Roman" w:hAnsi="Times New Roman" w:cs="Times New Roman"/>
                <w:sz w:val="24"/>
                <w:szCs w:val="24"/>
              </w:rPr>
            </w:pPr>
            <w:r>
              <w:rPr>
                <w:rFonts w:ascii="Times New Roman" w:hAnsi="Times New Roman" w:cs="Times New Roman"/>
                <w:sz w:val="24"/>
                <w:szCs w:val="24"/>
              </w:rPr>
              <w:t>___</w:t>
            </w:r>
            <w:r w:rsidR="007238D3" w:rsidRPr="00DD7DFF">
              <w:rPr>
                <w:rStyle w:val="hvr"/>
                <w:rFonts w:ascii="Times New Roman" w:hAnsi="Times New Roman" w:cs="Times New Roman"/>
                <w:color w:val="404040"/>
                <w:sz w:val="24"/>
                <w:szCs w:val="24"/>
                <w:shd w:val="clear" w:color="auto" w:fill="FFFFFF" w:themeFill="background1"/>
              </w:rPr>
              <w:t>thoroughly</w:t>
            </w:r>
            <w:r w:rsidR="007238D3" w:rsidRPr="00DD7DFF">
              <w:rPr>
                <w:rStyle w:val="apple-converted-space"/>
                <w:rFonts w:ascii="Times New Roman" w:hAnsi="Times New Roman" w:cs="Times New Roman"/>
                <w:color w:val="404040"/>
                <w:sz w:val="24"/>
                <w:szCs w:val="24"/>
                <w:shd w:val="clear" w:color="auto" w:fill="FFFFFF" w:themeFill="background1"/>
              </w:rPr>
              <w:t> </w:t>
            </w:r>
            <w:r w:rsidR="007238D3" w:rsidRPr="00DD7DFF">
              <w:rPr>
                <w:rStyle w:val="hvr"/>
                <w:rFonts w:ascii="Times New Roman" w:hAnsi="Times New Roman" w:cs="Times New Roman"/>
                <w:color w:val="404040"/>
                <w:sz w:val="24"/>
                <w:szCs w:val="24"/>
                <w:shd w:val="clear" w:color="auto" w:fill="FFFFFF" w:themeFill="background1"/>
              </w:rPr>
              <w:t>dislike;</w:t>
            </w:r>
            <w:r w:rsidR="007238D3" w:rsidRPr="00DD7DFF">
              <w:rPr>
                <w:rStyle w:val="apple-converted-space"/>
                <w:rFonts w:ascii="Times New Roman" w:hAnsi="Times New Roman" w:cs="Times New Roman"/>
                <w:color w:val="404040"/>
                <w:sz w:val="24"/>
                <w:szCs w:val="24"/>
                <w:shd w:val="clear" w:color="auto" w:fill="FFFFFF" w:themeFill="background1"/>
              </w:rPr>
              <w:t> </w:t>
            </w:r>
            <w:r w:rsidR="007238D3" w:rsidRPr="00DD7DFF">
              <w:rPr>
                <w:rFonts w:ascii="Times New Roman" w:hAnsi="Times New Roman" w:cs="Times New Roman"/>
                <w:color w:val="404040"/>
                <w:sz w:val="24"/>
                <w:szCs w:val="24"/>
                <w:shd w:val="clear" w:color="auto" w:fill="FFFFFF" w:themeFill="background1"/>
              </w:rPr>
              <w:t>be</w:t>
            </w:r>
            <w:r w:rsidR="007238D3" w:rsidRPr="00DD7DFF">
              <w:rPr>
                <w:rStyle w:val="apple-converted-space"/>
                <w:rFonts w:ascii="Times New Roman" w:hAnsi="Times New Roman" w:cs="Times New Roman"/>
                <w:color w:val="404040"/>
                <w:sz w:val="24"/>
                <w:szCs w:val="24"/>
                <w:shd w:val="clear" w:color="auto" w:fill="FFFFFF" w:themeFill="background1"/>
              </w:rPr>
              <w:t> </w:t>
            </w:r>
            <w:r w:rsidR="007238D3" w:rsidRPr="00DD7DFF">
              <w:rPr>
                <w:rStyle w:val="hvr"/>
                <w:rFonts w:ascii="Times New Roman" w:hAnsi="Times New Roman" w:cs="Times New Roman"/>
                <w:color w:val="404040"/>
                <w:sz w:val="24"/>
                <w:szCs w:val="24"/>
                <w:shd w:val="clear" w:color="auto" w:fill="FFFFFF" w:themeFill="background1"/>
              </w:rPr>
              <w:t>unable</w:t>
            </w:r>
            <w:r w:rsidR="007238D3" w:rsidRPr="00DD7DFF">
              <w:rPr>
                <w:rStyle w:val="apple-converted-space"/>
                <w:rFonts w:ascii="Times New Roman" w:hAnsi="Times New Roman" w:cs="Times New Roman"/>
                <w:color w:val="404040"/>
                <w:sz w:val="24"/>
                <w:szCs w:val="24"/>
                <w:shd w:val="clear" w:color="auto" w:fill="FFFFFF" w:themeFill="background1"/>
              </w:rPr>
              <w:t> </w:t>
            </w:r>
            <w:r w:rsidR="007238D3" w:rsidRPr="00DD7DFF">
              <w:rPr>
                <w:rFonts w:ascii="Times New Roman" w:hAnsi="Times New Roman" w:cs="Times New Roman"/>
                <w:color w:val="404040"/>
                <w:sz w:val="24"/>
                <w:szCs w:val="24"/>
                <w:shd w:val="clear" w:color="auto" w:fill="FFFFFF" w:themeFill="background1"/>
              </w:rPr>
              <w:t>to</w:t>
            </w:r>
            <w:r w:rsidR="007238D3" w:rsidRPr="00DD7DFF">
              <w:rPr>
                <w:rStyle w:val="apple-converted-space"/>
                <w:rFonts w:ascii="Times New Roman" w:hAnsi="Times New Roman" w:cs="Times New Roman"/>
                <w:color w:val="404040"/>
                <w:sz w:val="24"/>
                <w:szCs w:val="24"/>
                <w:shd w:val="clear" w:color="auto" w:fill="FFFFFF" w:themeFill="background1"/>
              </w:rPr>
              <w:t> </w:t>
            </w:r>
            <w:r w:rsidR="007238D3" w:rsidRPr="00DD7DFF">
              <w:rPr>
                <w:rStyle w:val="hvr"/>
                <w:rFonts w:ascii="Times New Roman" w:hAnsi="Times New Roman" w:cs="Times New Roman"/>
                <w:color w:val="404040"/>
                <w:sz w:val="24"/>
                <w:szCs w:val="24"/>
                <w:shd w:val="clear" w:color="auto" w:fill="FFFFFF" w:themeFill="background1"/>
              </w:rPr>
              <w:t>put</w:t>
            </w:r>
            <w:r w:rsidR="007238D3" w:rsidRPr="00DD7DFF">
              <w:rPr>
                <w:rStyle w:val="apple-converted-space"/>
                <w:rFonts w:ascii="Times New Roman" w:hAnsi="Times New Roman" w:cs="Times New Roman"/>
                <w:color w:val="404040"/>
                <w:sz w:val="24"/>
                <w:szCs w:val="24"/>
                <w:shd w:val="clear" w:color="auto" w:fill="FFFFFF" w:themeFill="background1"/>
              </w:rPr>
              <w:t> </w:t>
            </w:r>
            <w:r w:rsidR="007238D3" w:rsidRPr="00DD7DFF">
              <w:rPr>
                <w:rFonts w:ascii="Times New Roman" w:hAnsi="Times New Roman" w:cs="Times New Roman"/>
                <w:color w:val="404040"/>
                <w:sz w:val="24"/>
                <w:szCs w:val="24"/>
                <w:shd w:val="clear" w:color="auto" w:fill="FFFFFF" w:themeFill="background1"/>
              </w:rPr>
              <w:t>up</w:t>
            </w:r>
            <w:r w:rsidR="007238D3" w:rsidRPr="00DD7DFF">
              <w:rPr>
                <w:rStyle w:val="apple-converted-space"/>
                <w:rFonts w:ascii="Times New Roman" w:hAnsi="Times New Roman" w:cs="Times New Roman"/>
                <w:color w:val="404040"/>
                <w:sz w:val="24"/>
                <w:szCs w:val="24"/>
                <w:shd w:val="clear" w:color="auto" w:fill="FFFFFF" w:themeFill="background1"/>
              </w:rPr>
              <w:t> </w:t>
            </w:r>
          </w:p>
          <w:p w:rsidR="00292934" w:rsidRPr="006A21CB" w:rsidRDefault="007238D3" w:rsidP="00DD7DFF">
            <w:pPr>
              <w:pStyle w:val="ListParagraph"/>
              <w:spacing w:line="360" w:lineRule="auto"/>
              <w:rPr>
                <w:rFonts w:ascii="Times New Roman" w:hAnsi="Times New Roman" w:cs="Times New Roman"/>
                <w:sz w:val="24"/>
                <w:szCs w:val="24"/>
              </w:rPr>
            </w:pPr>
            <w:r w:rsidRPr="00DD7DFF">
              <w:rPr>
                <w:rStyle w:val="hvr"/>
                <w:rFonts w:ascii="Times New Roman" w:hAnsi="Times New Roman" w:cs="Times New Roman"/>
                <w:color w:val="404040"/>
                <w:sz w:val="24"/>
                <w:szCs w:val="24"/>
                <w:shd w:val="clear" w:color="auto" w:fill="FFFFFF" w:themeFill="background1"/>
              </w:rPr>
              <w:t>with someone.</w:t>
            </w:r>
          </w:p>
        </w:tc>
      </w:tr>
      <w:tr w:rsidR="00292934" w:rsidRPr="006A21CB" w:rsidTr="006A21CB">
        <w:tc>
          <w:tcPr>
            <w:tcW w:w="3685" w:type="dxa"/>
            <w:shd w:val="clear" w:color="auto" w:fill="auto"/>
          </w:tcPr>
          <w:p w:rsidR="00292934" w:rsidRPr="006A21CB" w:rsidRDefault="00292934" w:rsidP="00DD7DFF">
            <w:pPr>
              <w:pStyle w:val="ListParagraph"/>
              <w:numPr>
                <w:ilvl w:val="0"/>
                <w:numId w:val="26"/>
              </w:numPr>
              <w:spacing w:line="360" w:lineRule="auto"/>
              <w:rPr>
                <w:rFonts w:ascii="Times New Roman" w:hAnsi="Times New Roman" w:cs="Times New Roman"/>
                <w:sz w:val="24"/>
                <w:szCs w:val="24"/>
              </w:rPr>
            </w:pPr>
            <w:r w:rsidRPr="006A21CB">
              <w:rPr>
                <w:rFonts w:ascii="Times New Roman" w:hAnsi="Times New Roman" w:cs="Times New Roman"/>
                <w:sz w:val="24"/>
                <w:szCs w:val="24"/>
              </w:rPr>
              <w:t>O</w:t>
            </w:r>
            <w:r w:rsidR="007238D3" w:rsidRPr="006A21CB">
              <w:rPr>
                <w:rFonts w:ascii="Times New Roman" w:hAnsi="Times New Roman" w:cs="Times New Roman"/>
                <w:sz w:val="24"/>
                <w:szCs w:val="24"/>
              </w:rPr>
              <w:t xml:space="preserve">pportunity (n.) </w:t>
            </w:r>
          </w:p>
        </w:tc>
        <w:tc>
          <w:tcPr>
            <w:tcW w:w="7105" w:type="dxa"/>
            <w:shd w:val="clear" w:color="auto" w:fill="auto"/>
          </w:tcPr>
          <w:p w:rsidR="00292934" w:rsidRPr="006A21CB" w:rsidRDefault="007238D3" w:rsidP="00DD7DFF">
            <w:pPr>
              <w:pStyle w:val="ListParagraph"/>
              <w:numPr>
                <w:ilvl w:val="0"/>
                <w:numId w:val="25"/>
              </w:numPr>
              <w:spacing w:line="360" w:lineRule="auto"/>
              <w:rPr>
                <w:rFonts w:ascii="Times New Roman" w:hAnsi="Times New Roman" w:cs="Times New Roman"/>
                <w:sz w:val="24"/>
                <w:szCs w:val="24"/>
              </w:rPr>
            </w:pPr>
            <w:r w:rsidRPr="006A21CB">
              <w:rPr>
                <w:rFonts w:ascii="Times New Roman" w:hAnsi="Times New Roman" w:cs="Times New Roman"/>
                <w:sz w:val="24"/>
                <w:szCs w:val="24"/>
              </w:rPr>
              <w:t xml:space="preserve">___ </w:t>
            </w:r>
            <w:r w:rsidRPr="006A21CB">
              <w:rPr>
                <w:rStyle w:val="deftext"/>
                <w:rFonts w:ascii="Times New Roman" w:hAnsi="Times New Roman" w:cs="Times New Roman"/>
                <w:color w:val="000000"/>
                <w:sz w:val="24"/>
                <w:szCs w:val="24"/>
                <w:shd w:val="clear" w:color="auto" w:fill="FFFFFF"/>
              </w:rPr>
              <w:t>to make (someone) want to know more about something</w:t>
            </w:r>
            <w:r w:rsidRPr="006A21CB">
              <w:rPr>
                <w:rStyle w:val="apple-converted-space"/>
                <w:rFonts w:ascii="Times New Roman" w:hAnsi="Times New Roman" w:cs="Times New Roman"/>
                <w:color w:val="000000"/>
                <w:sz w:val="24"/>
                <w:szCs w:val="24"/>
                <w:shd w:val="clear" w:color="auto" w:fill="FFFFFF"/>
              </w:rPr>
              <w:t> </w:t>
            </w:r>
            <w:r w:rsidRPr="006A21CB">
              <w:rPr>
                <w:rStyle w:val="bc"/>
                <w:rFonts w:ascii="Times New Roman" w:hAnsi="Times New Roman" w:cs="Times New Roman"/>
                <w:b/>
                <w:bCs/>
                <w:color w:val="000000"/>
                <w:sz w:val="24"/>
                <w:szCs w:val="24"/>
                <w:shd w:val="clear" w:color="auto" w:fill="FFFFFF"/>
              </w:rPr>
              <w:t>:</w:t>
            </w:r>
            <w:r w:rsidRPr="006A21CB">
              <w:rPr>
                <w:rStyle w:val="apple-converted-space"/>
                <w:rFonts w:ascii="Times New Roman" w:hAnsi="Times New Roman" w:cs="Times New Roman"/>
                <w:color w:val="000000"/>
                <w:sz w:val="24"/>
                <w:szCs w:val="24"/>
                <w:shd w:val="clear" w:color="auto" w:fill="FFFFFF"/>
              </w:rPr>
              <w:t> </w:t>
            </w:r>
            <w:r w:rsidRPr="006A21CB">
              <w:rPr>
                <w:rStyle w:val="deftext"/>
                <w:rFonts w:ascii="Times New Roman" w:hAnsi="Times New Roman" w:cs="Times New Roman"/>
                <w:color w:val="000000"/>
                <w:sz w:val="24"/>
                <w:szCs w:val="24"/>
                <w:shd w:val="clear" w:color="auto" w:fill="FFFFFF"/>
              </w:rPr>
              <w:t>to cause (someone) to become interested</w:t>
            </w:r>
          </w:p>
        </w:tc>
      </w:tr>
      <w:tr w:rsidR="00292934" w:rsidRPr="006A21CB" w:rsidTr="006A21CB">
        <w:tc>
          <w:tcPr>
            <w:tcW w:w="3685" w:type="dxa"/>
            <w:shd w:val="clear" w:color="auto" w:fill="auto"/>
          </w:tcPr>
          <w:p w:rsidR="00292934" w:rsidRPr="006A21CB" w:rsidRDefault="00292934" w:rsidP="00DD7DFF">
            <w:pPr>
              <w:pStyle w:val="ListParagraph"/>
              <w:numPr>
                <w:ilvl w:val="0"/>
                <w:numId w:val="26"/>
              </w:numPr>
              <w:spacing w:line="360" w:lineRule="auto"/>
              <w:rPr>
                <w:rFonts w:ascii="Times New Roman" w:hAnsi="Times New Roman" w:cs="Times New Roman"/>
                <w:sz w:val="24"/>
                <w:szCs w:val="24"/>
              </w:rPr>
            </w:pPr>
            <w:r w:rsidRPr="006A21CB">
              <w:rPr>
                <w:rFonts w:ascii="Times New Roman" w:hAnsi="Times New Roman" w:cs="Times New Roman"/>
                <w:sz w:val="24"/>
                <w:szCs w:val="24"/>
              </w:rPr>
              <w:t>N</w:t>
            </w:r>
            <w:r w:rsidR="007238D3" w:rsidRPr="006A21CB">
              <w:rPr>
                <w:rFonts w:ascii="Times New Roman" w:hAnsi="Times New Roman" w:cs="Times New Roman"/>
                <w:sz w:val="24"/>
                <w:szCs w:val="24"/>
              </w:rPr>
              <w:t xml:space="preserve">osy (adj.) </w:t>
            </w:r>
          </w:p>
        </w:tc>
        <w:tc>
          <w:tcPr>
            <w:tcW w:w="7105" w:type="dxa"/>
            <w:shd w:val="clear" w:color="auto" w:fill="auto"/>
          </w:tcPr>
          <w:p w:rsidR="00292934" w:rsidRPr="006A21CB" w:rsidRDefault="006A21CB" w:rsidP="00DD7DFF">
            <w:pPr>
              <w:pStyle w:val="ListParagraph"/>
              <w:numPr>
                <w:ilvl w:val="0"/>
                <w:numId w:val="25"/>
              </w:numPr>
              <w:spacing w:line="360" w:lineRule="auto"/>
              <w:rPr>
                <w:rFonts w:ascii="Times New Roman" w:hAnsi="Times New Roman" w:cs="Times New Roman"/>
                <w:sz w:val="24"/>
                <w:szCs w:val="24"/>
              </w:rPr>
            </w:pPr>
            <w:r w:rsidRPr="006A21CB">
              <w:rPr>
                <w:rFonts w:ascii="Times New Roman" w:hAnsi="Times New Roman" w:cs="Times New Roman"/>
                <w:sz w:val="24"/>
                <w:szCs w:val="24"/>
              </w:rPr>
              <w:t xml:space="preserve">___ </w:t>
            </w:r>
            <w:r w:rsidRPr="006A21CB">
              <w:rPr>
                <w:rStyle w:val="apple-converted-space"/>
                <w:rFonts w:ascii="Times New Roman" w:hAnsi="Times New Roman" w:cs="Times New Roman"/>
                <w:color w:val="000000"/>
                <w:sz w:val="24"/>
                <w:szCs w:val="24"/>
                <w:shd w:val="clear" w:color="auto" w:fill="FFFFFF"/>
              </w:rPr>
              <w:t> </w:t>
            </w:r>
            <w:r w:rsidRPr="006A21CB">
              <w:rPr>
                <w:rStyle w:val="deftext"/>
                <w:rFonts w:ascii="Times New Roman" w:hAnsi="Times New Roman" w:cs="Times New Roman"/>
                <w:color w:val="000000"/>
                <w:sz w:val="24"/>
                <w:szCs w:val="24"/>
                <w:shd w:val="clear" w:color="auto" w:fill="FFFFFF"/>
              </w:rPr>
              <w:t>extremely silly or unreasonable</w:t>
            </w:r>
          </w:p>
        </w:tc>
      </w:tr>
    </w:tbl>
    <w:p w:rsidR="006A21CB" w:rsidRPr="006A21CB" w:rsidRDefault="006A21CB" w:rsidP="006A21CB">
      <w:pPr>
        <w:spacing w:after="0" w:line="240" w:lineRule="auto"/>
        <w:rPr>
          <w:rFonts w:ascii="Times New Roman" w:hAnsi="Times New Roman" w:cs="Times New Roman"/>
          <w:sz w:val="24"/>
          <w:szCs w:val="24"/>
        </w:rPr>
      </w:pPr>
    </w:p>
    <w:p w:rsidR="00DD7DFF" w:rsidRDefault="00DD7DFF" w:rsidP="006A21CB">
      <w:pPr>
        <w:spacing w:after="120" w:line="240" w:lineRule="auto"/>
        <w:rPr>
          <w:rFonts w:ascii="Times New Roman" w:hAnsi="Times New Roman" w:cs="Times New Roman"/>
          <w:sz w:val="24"/>
          <w:szCs w:val="24"/>
        </w:rPr>
      </w:pPr>
    </w:p>
    <w:p w:rsidR="00DD7DFF" w:rsidRDefault="00DD7DFF" w:rsidP="006A21CB">
      <w:pPr>
        <w:spacing w:after="120" w:line="240" w:lineRule="auto"/>
        <w:rPr>
          <w:rFonts w:ascii="Times New Roman" w:hAnsi="Times New Roman" w:cs="Times New Roman"/>
          <w:sz w:val="24"/>
          <w:szCs w:val="24"/>
        </w:rPr>
      </w:pPr>
    </w:p>
    <w:p w:rsidR="00DD7DFF" w:rsidRDefault="00DD7DFF" w:rsidP="006A21CB">
      <w:pPr>
        <w:spacing w:after="120" w:line="240" w:lineRule="auto"/>
        <w:rPr>
          <w:rFonts w:ascii="Times New Roman" w:hAnsi="Times New Roman" w:cs="Times New Roman"/>
          <w:sz w:val="24"/>
          <w:szCs w:val="24"/>
        </w:rPr>
      </w:pPr>
    </w:p>
    <w:p w:rsidR="007238D3" w:rsidRPr="006A21CB" w:rsidRDefault="006A21CB" w:rsidP="006A21CB">
      <w:pPr>
        <w:spacing w:after="120" w:line="240" w:lineRule="auto"/>
        <w:rPr>
          <w:rFonts w:ascii="Times New Roman" w:hAnsi="Times New Roman" w:cs="Times New Roman"/>
          <w:sz w:val="24"/>
          <w:szCs w:val="24"/>
        </w:rPr>
      </w:pPr>
      <w:r>
        <w:rPr>
          <w:rFonts w:ascii="Times New Roman" w:hAnsi="Times New Roman" w:cs="Times New Roman"/>
          <w:sz w:val="24"/>
          <w:szCs w:val="24"/>
        </w:rPr>
        <w:t>Now, write 1</w:t>
      </w:r>
      <w:r w:rsidR="007238D3" w:rsidRPr="006A21CB">
        <w:rPr>
          <w:rFonts w:ascii="Times New Roman" w:hAnsi="Times New Roman" w:cs="Times New Roman"/>
          <w:sz w:val="24"/>
          <w:szCs w:val="24"/>
        </w:rPr>
        <w:t xml:space="preserve"> sentence for e</w:t>
      </w:r>
      <w:r w:rsidRPr="006A21CB">
        <w:rPr>
          <w:rFonts w:ascii="Times New Roman" w:hAnsi="Times New Roman" w:cs="Times New Roman"/>
          <w:sz w:val="24"/>
          <w:szCs w:val="24"/>
        </w:rPr>
        <w:t xml:space="preserve">ach of the vocabulary words from above. </w:t>
      </w:r>
    </w:p>
    <w:tbl>
      <w:tblPr>
        <w:tblStyle w:val="TableGrid"/>
        <w:tblW w:w="0" w:type="auto"/>
        <w:tblLook w:val="04A0" w:firstRow="1" w:lastRow="0" w:firstColumn="1" w:lastColumn="0" w:noHBand="0" w:noVBand="1"/>
      </w:tblPr>
      <w:tblGrid>
        <w:gridCol w:w="3415"/>
        <w:gridCol w:w="7375"/>
      </w:tblGrid>
      <w:tr w:rsidR="006A21CB" w:rsidRPr="006A21CB" w:rsidTr="006A21CB">
        <w:trPr>
          <w:trHeight w:val="413"/>
        </w:trPr>
        <w:tc>
          <w:tcPr>
            <w:tcW w:w="3415" w:type="dxa"/>
            <w:shd w:val="clear" w:color="auto" w:fill="BFBFBF" w:themeFill="background1" w:themeFillShade="BF"/>
          </w:tcPr>
          <w:p w:rsidR="006A21CB" w:rsidRPr="006A21CB" w:rsidRDefault="006A21CB" w:rsidP="003B05E1">
            <w:pPr>
              <w:jc w:val="center"/>
              <w:rPr>
                <w:rFonts w:ascii="Times New Roman" w:hAnsi="Times New Roman" w:cs="Times New Roman"/>
                <w:b/>
                <w:sz w:val="24"/>
                <w:szCs w:val="24"/>
              </w:rPr>
            </w:pPr>
            <w:r w:rsidRPr="006A21CB">
              <w:rPr>
                <w:rFonts w:ascii="Times New Roman" w:hAnsi="Times New Roman" w:cs="Times New Roman"/>
                <w:b/>
                <w:sz w:val="24"/>
                <w:szCs w:val="24"/>
              </w:rPr>
              <w:t>Vocabulary Words</w:t>
            </w:r>
          </w:p>
        </w:tc>
        <w:tc>
          <w:tcPr>
            <w:tcW w:w="7375" w:type="dxa"/>
            <w:shd w:val="clear" w:color="auto" w:fill="BFBFBF" w:themeFill="background1" w:themeFillShade="BF"/>
          </w:tcPr>
          <w:p w:rsidR="006A21CB" w:rsidRPr="006A21CB" w:rsidRDefault="006A21CB" w:rsidP="003B05E1">
            <w:pPr>
              <w:jc w:val="center"/>
              <w:rPr>
                <w:rFonts w:ascii="Times New Roman" w:hAnsi="Times New Roman" w:cs="Times New Roman"/>
                <w:b/>
                <w:sz w:val="24"/>
                <w:szCs w:val="24"/>
              </w:rPr>
            </w:pPr>
            <w:r w:rsidRPr="006A21CB">
              <w:rPr>
                <w:rFonts w:ascii="Times New Roman" w:hAnsi="Times New Roman" w:cs="Times New Roman"/>
                <w:b/>
                <w:sz w:val="24"/>
                <w:szCs w:val="24"/>
              </w:rPr>
              <w:t xml:space="preserve">Sentences </w:t>
            </w:r>
          </w:p>
        </w:tc>
      </w:tr>
      <w:tr w:rsidR="006A21CB" w:rsidRPr="006A21CB" w:rsidTr="003B05E1">
        <w:tc>
          <w:tcPr>
            <w:tcW w:w="3415" w:type="dxa"/>
            <w:shd w:val="clear" w:color="auto" w:fill="auto"/>
          </w:tcPr>
          <w:p w:rsidR="006A21CB" w:rsidRDefault="006A21CB" w:rsidP="006A21CB">
            <w:pPr>
              <w:ind w:left="360"/>
              <w:rPr>
                <w:rFonts w:ascii="Times New Roman" w:hAnsi="Times New Roman" w:cs="Times New Roman"/>
                <w:sz w:val="24"/>
                <w:szCs w:val="24"/>
              </w:rPr>
            </w:pPr>
            <w:r w:rsidRPr="006A21CB">
              <w:rPr>
                <w:rFonts w:ascii="Times New Roman" w:hAnsi="Times New Roman" w:cs="Times New Roman"/>
                <w:sz w:val="24"/>
                <w:szCs w:val="24"/>
              </w:rPr>
              <w:t xml:space="preserve">Post-it (n.)  </w:t>
            </w:r>
          </w:p>
          <w:p w:rsidR="006A21CB" w:rsidRDefault="006A21CB" w:rsidP="006A21CB">
            <w:pPr>
              <w:ind w:left="360"/>
              <w:rPr>
                <w:rFonts w:ascii="Times New Roman" w:hAnsi="Times New Roman" w:cs="Times New Roman"/>
                <w:sz w:val="24"/>
                <w:szCs w:val="24"/>
              </w:rPr>
            </w:pPr>
          </w:p>
          <w:p w:rsidR="006A21CB" w:rsidRPr="006A21CB" w:rsidRDefault="006A21CB" w:rsidP="006A21CB">
            <w:pPr>
              <w:ind w:left="360"/>
              <w:rPr>
                <w:rFonts w:ascii="Times New Roman" w:hAnsi="Times New Roman" w:cs="Times New Roman"/>
                <w:sz w:val="24"/>
                <w:szCs w:val="24"/>
              </w:rPr>
            </w:pPr>
          </w:p>
        </w:tc>
        <w:tc>
          <w:tcPr>
            <w:tcW w:w="7375" w:type="dxa"/>
            <w:shd w:val="clear" w:color="auto" w:fill="auto"/>
          </w:tcPr>
          <w:p w:rsidR="006A21CB" w:rsidRPr="006A21CB" w:rsidRDefault="006A21CB" w:rsidP="006A21CB">
            <w:pPr>
              <w:ind w:left="360"/>
              <w:rPr>
                <w:rFonts w:ascii="Times New Roman" w:hAnsi="Times New Roman" w:cs="Times New Roman"/>
                <w:sz w:val="24"/>
                <w:szCs w:val="24"/>
              </w:rPr>
            </w:pPr>
          </w:p>
          <w:p w:rsidR="006A21CB" w:rsidRDefault="006A21CB" w:rsidP="006A21CB">
            <w:pPr>
              <w:ind w:left="360"/>
              <w:rPr>
                <w:rFonts w:ascii="Times New Roman" w:hAnsi="Times New Roman" w:cs="Times New Roman"/>
                <w:sz w:val="24"/>
                <w:szCs w:val="24"/>
              </w:rPr>
            </w:pPr>
          </w:p>
          <w:p w:rsidR="00DD7DFF" w:rsidRDefault="00DD7DFF" w:rsidP="006A21CB">
            <w:pPr>
              <w:ind w:left="360"/>
              <w:rPr>
                <w:rFonts w:ascii="Times New Roman" w:hAnsi="Times New Roman" w:cs="Times New Roman"/>
                <w:sz w:val="24"/>
                <w:szCs w:val="24"/>
              </w:rPr>
            </w:pPr>
          </w:p>
          <w:p w:rsidR="00DD7DFF" w:rsidRPr="006A21CB" w:rsidRDefault="00DD7DFF" w:rsidP="006A21CB">
            <w:pPr>
              <w:ind w:left="360"/>
              <w:rPr>
                <w:rFonts w:ascii="Times New Roman" w:hAnsi="Times New Roman" w:cs="Times New Roman"/>
                <w:sz w:val="24"/>
                <w:szCs w:val="24"/>
              </w:rPr>
            </w:pPr>
          </w:p>
        </w:tc>
      </w:tr>
      <w:tr w:rsidR="006A21CB" w:rsidRPr="006A21CB" w:rsidTr="003B05E1">
        <w:tc>
          <w:tcPr>
            <w:tcW w:w="3415" w:type="dxa"/>
            <w:shd w:val="clear" w:color="auto" w:fill="auto"/>
          </w:tcPr>
          <w:p w:rsidR="006A21CB" w:rsidRDefault="006A21CB" w:rsidP="006A21CB">
            <w:pPr>
              <w:ind w:left="360"/>
              <w:rPr>
                <w:rFonts w:ascii="Times New Roman" w:hAnsi="Times New Roman" w:cs="Times New Roman"/>
                <w:sz w:val="24"/>
                <w:szCs w:val="24"/>
              </w:rPr>
            </w:pPr>
            <w:r w:rsidRPr="006A21CB">
              <w:rPr>
                <w:rFonts w:ascii="Times New Roman" w:hAnsi="Times New Roman" w:cs="Times New Roman"/>
                <w:sz w:val="24"/>
                <w:szCs w:val="24"/>
              </w:rPr>
              <w:t xml:space="preserve">Ridiculous (adj.) </w:t>
            </w:r>
          </w:p>
          <w:p w:rsidR="006A21CB" w:rsidRDefault="006A21CB" w:rsidP="006A21CB">
            <w:pPr>
              <w:ind w:left="360"/>
              <w:rPr>
                <w:rFonts w:ascii="Times New Roman" w:hAnsi="Times New Roman" w:cs="Times New Roman"/>
                <w:sz w:val="24"/>
                <w:szCs w:val="24"/>
              </w:rPr>
            </w:pPr>
          </w:p>
          <w:p w:rsidR="006A21CB" w:rsidRPr="006A21CB" w:rsidRDefault="006A21CB" w:rsidP="006A21CB">
            <w:pPr>
              <w:ind w:left="360"/>
              <w:rPr>
                <w:rFonts w:ascii="Times New Roman" w:hAnsi="Times New Roman" w:cs="Times New Roman"/>
                <w:sz w:val="24"/>
                <w:szCs w:val="24"/>
              </w:rPr>
            </w:pPr>
          </w:p>
        </w:tc>
        <w:tc>
          <w:tcPr>
            <w:tcW w:w="7375" w:type="dxa"/>
            <w:shd w:val="clear" w:color="auto" w:fill="auto"/>
          </w:tcPr>
          <w:p w:rsidR="006A21CB" w:rsidRPr="006A21CB" w:rsidRDefault="006A21CB" w:rsidP="006A21CB">
            <w:pPr>
              <w:ind w:left="360"/>
              <w:rPr>
                <w:rFonts w:ascii="Times New Roman" w:hAnsi="Times New Roman" w:cs="Times New Roman"/>
                <w:sz w:val="24"/>
                <w:szCs w:val="24"/>
              </w:rPr>
            </w:pPr>
          </w:p>
          <w:p w:rsidR="006A21CB" w:rsidRDefault="006A21CB" w:rsidP="006A21CB">
            <w:pPr>
              <w:ind w:left="360"/>
              <w:rPr>
                <w:rFonts w:ascii="Times New Roman" w:hAnsi="Times New Roman" w:cs="Times New Roman"/>
                <w:sz w:val="24"/>
                <w:szCs w:val="24"/>
              </w:rPr>
            </w:pPr>
          </w:p>
          <w:p w:rsidR="00DD7DFF" w:rsidRDefault="00DD7DFF" w:rsidP="006A21CB">
            <w:pPr>
              <w:ind w:left="360"/>
              <w:rPr>
                <w:rFonts w:ascii="Times New Roman" w:hAnsi="Times New Roman" w:cs="Times New Roman"/>
                <w:sz w:val="24"/>
                <w:szCs w:val="24"/>
              </w:rPr>
            </w:pPr>
          </w:p>
          <w:p w:rsidR="00DD7DFF" w:rsidRPr="006A21CB" w:rsidRDefault="00DD7DFF" w:rsidP="006A21CB">
            <w:pPr>
              <w:ind w:left="360"/>
              <w:rPr>
                <w:rFonts w:ascii="Times New Roman" w:hAnsi="Times New Roman" w:cs="Times New Roman"/>
                <w:sz w:val="24"/>
                <w:szCs w:val="24"/>
              </w:rPr>
            </w:pPr>
          </w:p>
        </w:tc>
      </w:tr>
      <w:tr w:rsidR="006A21CB" w:rsidRPr="006A21CB" w:rsidTr="003B05E1">
        <w:tc>
          <w:tcPr>
            <w:tcW w:w="3415" w:type="dxa"/>
            <w:shd w:val="clear" w:color="auto" w:fill="auto"/>
          </w:tcPr>
          <w:p w:rsidR="006A21CB" w:rsidRDefault="006A21CB" w:rsidP="006A21CB">
            <w:pPr>
              <w:ind w:left="360"/>
              <w:rPr>
                <w:rFonts w:ascii="Times New Roman" w:hAnsi="Times New Roman" w:cs="Times New Roman"/>
                <w:sz w:val="24"/>
                <w:szCs w:val="24"/>
              </w:rPr>
            </w:pPr>
            <w:r w:rsidRPr="006A21CB">
              <w:rPr>
                <w:rFonts w:ascii="Times New Roman" w:hAnsi="Times New Roman" w:cs="Times New Roman"/>
                <w:sz w:val="24"/>
                <w:szCs w:val="24"/>
              </w:rPr>
              <w:t xml:space="preserve">Intimidating (adj.) </w:t>
            </w:r>
          </w:p>
          <w:p w:rsidR="006A21CB" w:rsidRDefault="006A21CB" w:rsidP="006A21CB">
            <w:pPr>
              <w:ind w:left="360"/>
              <w:rPr>
                <w:rFonts w:ascii="Times New Roman" w:hAnsi="Times New Roman" w:cs="Times New Roman"/>
                <w:sz w:val="24"/>
                <w:szCs w:val="24"/>
              </w:rPr>
            </w:pPr>
          </w:p>
          <w:p w:rsidR="006A21CB" w:rsidRPr="006A21CB" w:rsidRDefault="006A21CB" w:rsidP="006A21CB">
            <w:pPr>
              <w:ind w:left="360"/>
              <w:rPr>
                <w:rFonts w:ascii="Times New Roman" w:hAnsi="Times New Roman" w:cs="Times New Roman"/>
                <w:sz w:val="24"/>
                <w:szCs w:val="24"/>
              </w:rPr>
            </w:pPr>
          </w:p>
        </w:tc>
        <w:tc>
          <w:tcPr>
            <w:tcW w:w="7375" w:type="dxa"/>
            <w:shd w:val="clear" w:color="auto" w:fill="auto"/>
          </w:tcPr>
          <w:p w:rsidR="006A21CB" w:rsidRPr="006A21CB" w:rsidRDefault="006A21CB" w:rsidP="006A21CB">
            <w:pPr>
              <w:ind w:left="360"/>
              <w:rPr>
                <w:rFonts w:ascii="Times New Roman" w:hAnsi="Times New Roman" w:cs="Times New Roman"/>
                <w:sz w:val="24"/>
                <w:szCs w:val="24"/>
              </w:rPr>
            </w:pPr>
          </w:p>
          <w:p w:rsidR="006A21CB" w:rsidRDefault="006A21CB" w:rsidP="006A21CB">
            <w:pPr>
              <w:ind w:left="360"/>
              <w:rPr>
                <w:rFonts w:ascii="Times New Roman" w:hAnsi="Times New Roman" w:cs="Times New Roman"/>
                <w:sz w:val="24"/>
                <w:szCs w:val="24"/>
              </w:rPr>
            </w:pPr>
          </w:p>
          <w:p w:rsidR="00DD7DFF" w:rsidRDefault="00DD7DFF" w:rsidP="006A21CB">
            <w:pPr>
              <w:ind w:left="360"/>
              <w:rPr>
                <w:rFonts w:ascii="Times New Roman" w:hAnsi="Times New Roman" w:cs="Times New Roman"/>
                <w:sz w:val="24"/>
                <w:szCs w:val="24"/>
              </w:rPr>
            </w:pPr>
          </w:p>
          <w:p w:rsidR="00DD7DFF" w:rsidRPr="006A21CB" w:rsidRDefault="00DD7DFF" w:rsidP="006A21CB">
            <w:pPr>
              <w:ind w:left="360"/>
              <w:rPr>
                <w:rFonts w:ascii="Times New Roman" w:hAnsi="Times New Roman" w:cs="Times New Roman"/>
                <w:sz w:val="24"/>
                <w:szCs w:val="24"/>
              </w:rPr>
            </w:pPr>
          </w:p>
        </w:tc>
      </w:tr>
      <w:tr w:rsidR="006A21CB" w:rsidRPr="006A21CB" w:rsidTr="003B05E1">
        <w:tc>
          <w:tcPr>
            <w:tcW w:w="3415" w:type="dxa"/>
            <w:shd w:val="clear" w:color="auto" w:fill="auto"/>
          </w:tcPr>
          <w:p w:rsidR="006A21CB" w:rsidRDefault="006A21CB" w:rsidP="006A21CB">
            <w:pPr>
              <w:ind w:left="360"/>
              <w:rPr>
                <w:rFonts w:ascii="Times New Roman" w:hAnsi="Times New Roman" w:cs="Times New Roman"/>
                <w:sz w:val="24"/>
                <w:szCs w:val="24"/>
              </w:rPr>
            </w:pPr>
            <w:r w:rsidRPr="006A21CB">
              <w:rPr>
                <w:rFonts w:ascii="Times New Roman" w:hAnsi="Times New Roman" w:cs="Times New Roman"/>
                <w:sz w:val="24"/>
                <w:szCs w:val="24"/>
              </w:rPr>
              <w:t xml:space="preserve">Intrigued (v.) </w:t>
            </w:r>
          </w:p>
          <w:p w:rsidR="006A21CB" w:rsidRPr="006A21CB" w:rsidRDefault="006A21CB" w:rsidP="006A21CB">
            <w:pPr>
              <w:ind w:left="360"/>
              <w:rPr>
                <w:rFonts w:ascii="Times New Roman" w:hAnsi="Times New Roman" w:cs="Times New Roman"/>
                <w:sz w:val="24"/>
                <w:szCs w:val="24"/>
              </w:rPr>
            </w:pPr>
          </w:p>
          <w:p w:rsidR="006A21CB" w:rsidRPr="006A21CB" w:rsidRDefault="006A21CB" w:rsidP="006A21CB">
            <w:pPr>
              <w:ind w:left="360"/>
              <w:rPr>
                <w:rFonts w:ascii="Times New Roman" w:hAnsi="Times New Roman" w:cs="Times New Roman"/>
                <w:sz w:val="24"/>
                <w:szCs w:val="24"/>
              </w:rPr>
            </w:pPr>
          </w:p>
        </w:tc>
        <w:tc>
          <w:tcPr>
            <w:tcW w:w="7375" w:type="dxa"/>
            <w:shd w:val="clear" w:color="auto" w:fill="auto"/>
          </w:tcPr>
          <w:p w:rsidR="006A21CB" w:rsidRPr="006A21CB" w:rsidRDefault="006A21CB" w:rsidP="006A21CB">
            <w:pPr>
              <w:ind w:left="360"/>
              <w:rPr>
                <w:rFonts w:ascii="Times New Roman" w:hAnsi="Times New Roman" w:cs="Times New Roman"/>
                <w:sz w:val="24"/>
                <w:szCs w:val="24"/>
              </w:rPr>
            </w:pPr>
          </w:p>
          <w:p w:rsidR="006A21CB" w:rsidRDefault="006A21CB" w:rsidP="006A21CB">
            <w:pPr>
              <w:ind w:left="360"/>
              <w:rPr>
                <w:rFonts w:ascii="Times New Roman" w:hAnsi="Times New Roman" w:cs="Times New Roman"/>
                <w:sz w:val="24"/>
                <w:szCs w:val="24"/>
              </w:rPr>
            </w:pPr>
          </w:p>
          <w:p w:rsidR="00DD7DFF" w:rsidRDefault="00DD7DFF" w:rsidP="006A21CB">
            <w:pPr>
              <w:ind w:left="360"/>
              <w:rPr>
                <w:rFonts w:ascii="Times New Roman" w:hAnsi="Times New Roman" w:cs="Times New Roman"/>
                <w:sz w:val="24"/>
                <w:szCs w:val="24"/>
              </w:rPr>
            </w:pPr>
          </w:p>
          <w:p w:rsidR="00DD7DFF" w:rsidRPr="006A21CB" w:rsidRDefault="00DD7DFF" w:rsidP="006A21CB">
            <w:pPr>
              <w:ind w:left="360"/>
              <w:rPr>
                <w:rFonts w:ascii="Times New Roman" w:hAnsi="Times New Roman" w:cs="Times New Roman"/>
                <w:sz w:val="24"/>
                <w:szCs w:val="24"/>
              </w:rPr>
            </w:pPr>
          </w:p>
        </w:tc>
      </w:tr>
      <w:tr w:rsidR="006A21CB" w:rsidRPr="006A21CB" w:rsidTr="003B05E1">
        <w:tc>
          <w:tcPr>
            <w:tcW w:w="3415" w:type="dxa"/>
            <w:shd w:val="clear" w:color="auto" w:fill="auto"/>
          </w:tcPr>
          <w:p w:rsidR="006A21CB" w:rsidRDefault="006A21CB" w:rsidP="006A21CB">
            <w:pPr>
              <w:jc w:val="center"/>
              <w:rPr>
                <w:rFonts w:ascii="Times New Roman" w:hAnsi="Times New Roman" w:cs="Times New Roman"/>
                <w:sz w:val="24"/>
                <w:szCs w:val="24"/>
              </w:rPr>
            </w:pPr>
            <w:r w:rsidRPr="006A21CB">
              <w:rPr>
                <w:rFonts w:ascii="Times New Roman" w:hAnsi="Times New Roman" w:cs="Times New Roman"/>
                <w:sz w:val="24"/>
                <w:szCs w:val="24"/>
              </w:rPr>
              <w:t>Can’t stand people/person</w:t>
            </w:r>
          </w:p>
          <w:p w:rsidR="006A21CB" w:rsidRDefault="006A21CB" w:rsidP="006A21CB">
            <w:pPr>
              <w:jc w:val="center"/>
              <w:rPr>
                <w:rFonts w:ascii="Times New Roman" w:hAnsi="Times New Roman" w:cs="Times New Roman"/>
                <w:sz w:val="24"/>
                <w:szCs w:val="24"/>
              </w:rPr>
            </w:pPr>
          </w:p>
          <w:p w:rsidR="006A21CB" w:rsidRPr="006A21CB" w:rsidRDefault="006A21CB" w:rsidP="006A21CB">
            <w:pPr>
              <w:jc w:val="center"/>
              <w:rPr>
                <w:rFonts w:ascii="Times New Roman" w:hAnsi="Times New Roman" w:cs="Times New Roman"/>
                <w:sz w:val="24"/>
                <w:szCs w:val="24"/>
              </w:rPr>
            </w:pPr>
          </w:p>
        </w:tc>
        <w:tc>
          <w:tcPr>
            <w:tcW w:w="7375" w:type="dxa"/>
            <w:shd w:val="clear" w:color="auto" w:fill="auto"/>
          </w:tcPr>
          <w:p w:rsidR="006A21CB" w:rsidRPr="006A21CB" w:rsidRDefault="006A21CB" w:rsidP="006A21CB">
            <w:pPr>
              <w:ind w:left="360"/>
              <w:rPr>
                <w:rFonts w:ascii="Times New Roman" w:hAnsi="Times New Roman" w:cs="Times New Roman"/>
                <w:sz w:val="24"/>
                <w:szCs w:val="24"/>
              </w:rPr>
            </w:pPr>
          </w:p>
          <w:p w:rsidR="006A21CB" w:rsidRDefault="006A21CB" w:rsidP="006A21CB">
            <w:pPr>
              <w:ind w:left="360"/>
              <w:rPr>
                <w:rFonts w:ascii="Times New Roman" w:hAnsi="Times New Roman" w:cs="Times New Roman"/>
                <w:sz w:val="24"/>
                <w:szCs w:val="24"/>
              </w:rPr>
            </w:pPr>
          </w:p>
          <w:p w:rsidR="00DD7DFF" w:rsidRDefault="00DD7DFF" w:rsidP="006A21CB">
            <w:pPr>
              <w:ind w:left="360"/>
              <w:rPr>
                <w:rFonts w:ascii="Times New Roman" w:hAnsi="Times New Roman" w:cs="Times New Roman"/>
                <w:sz w:val="24"/>
                <w:szCs w:val="24"/>
              </w:rPr>
            </w:pPr>
          </w:p>
          <w:p w:rsidR="00DD7DFF" w:rsidRPr="006A21CB" w:rsidRDefault="00DD7DFF" w:rsidP="006A21CB">
            <w:pPr>
              <w:ind w:left="360"/>
              <w:rPr>
                <w:rFonts w:ascii="Times New Roman" w:hAnsi="Times New Roman" w:cs="Times New Roman"/>
                <w:sz w:val="24"/>
                <w:szCs w:val="24"/>
              </w:rPr>
            </w:pPr>
          </w:p>
        </w:tc>
      </w:tr>
      <w:tr w:rsidR="006A21CB" w:rsidTr="003B05E1">
        <w:tc>
          <w:tcPr>
            <w:tcW w:w="3415" w:type="dxa"/>
            <w:shd w:val="clear" w:color="auto" w:fill="auto"/>
          </w:tcPr>
          <w:p w:rsidR="006A21CB" w:rsidRPr="006A21CB" w:rsidRDefault="006A21CB" w:rsidP="006A21CB">
            <w:pPr>
              <w:ind w:left="360"/>
              <w:rPr>
                <w:rFonts w:ascii="Times New Roman" w:hAnsi="Times New Roman" w:cs="Times New Roman"/>
                <w:sz w:val="24"/>
                <w:szCs w:val="24"/>
              </w:rPr>
            </w:pPr>
            <w:r w:rsidRPr="006A21CB">
              <w:rPr>
                <w:rFonts w:ascii="Times New Roman" w:hAnsi="Times New Roman" w:cs="Times New Roman"/>
                <w:sz w:val="24"/>
                <w:szCs w:val="24"/>
              </w:rPr>
              <w:t xml:space="preserve">Opportunity (n.) </w:t>
            </w:r>
          </w:p>
          <w:p w:rsidR="006A21CB" w:rsidRDefault="006A21CB" w:rsidP="006A21CB">
            <w:pPr>
              <w:ind w:left="360"/>
              <w:rPr>
                <w:rFonts w:ascii="Times New Roman" w:hAnsi="Times New Roman" w:cs="Times New Roman"/>
                <w:sz w:val="24"/>
                <w:szCs w:val="24"/>
              </w:rPr>
            </w:pPr>
          </w:p>
          <w:p w:rsidR="006A21CB" w:rsidRPr="006A21CB" w:rsidRDefault="006A21CB" w:rsidP="006A21CB">
            <w:pPr>
              <w:ind w:left="360"/>
              <w:rPr>
                <w:rFonts w:ascii="Times New Roman" w:hAnsi="Times New Roman" w:cs="Times New Roman"/>
                <w:sz w:val="24"/>
                <w:szCs w:val="24"/>
              </w:rPr>
            </w:pPr>
          </w:p>
        </w:tc>
        <w:tc>
          <w:tcPr>
            <w:tcW w:w="7375" w:type="dxa"/>
            <w:shd w:val="clear" w:color="auto" w:fill="auto"/>
          </w:tcPr>
          <w:p w:rsidR="006A21CB" w:rsidRDefault="006A21CB" w:rsidP="006A21CB">
            <w:pPr>
              <w:ind w:left="360"/>
            </w:pPr>
          </w:p>
          <w:p w:rsidR="00DD7DFF" w:rsidRDefault="00DD7DFF" w:rsidP="006A21CB">
            <w:pPr>
              <w:ind w:left="360"/>
            </w:pPr>
          </w:p>
          <w:p w:rsidR="00DD7DFF" w:rsidRDefault="00DD7DFF" w:rsidP="006A21CB">
            <w:pPr>
              <w:ind w:left="360"/>
            </w:pPr>
          </w:p>
          <w:p w:rsidR="00DD7DFF" w:rsidRDefault="00DD7DFF" w:rsidP="006A21CB">
            <w:pPr>
              <w:ind w:left="360"/>
            </w:pPr>
          </w:p>
          <w:p w:rsidR="00DD7DFF" w:rsidRDefault="00DD7DFF" w:rsidP="006A21CB">
            <w:pPr>
              <w:ind w:left="360"/>
            </w:pPr>
          </w:p>
        </w:tc>
      </w:tr>
      <w:tr w:rsidR="006A21CB" w:rsidTr="003B05E1">
        <w:tc>
          <w:tcPr>
            <w:tcW w:w="3415" w:type="dxa"/>
            <w:shd w:val="clear" w:color="auto" w:fill="auto"/>
          </w:tcPr>
          <w:p w:rsidR="006A21CB" w:rsidRDefault="006A21CB" w:rsidP="006A21CB">
            <w:pPr>
              <w:ind w:left="360"/>
              <w:rPr>
                <w:rFonts w:ascii="Times New Roman" w:hAnsi="Times New Roman" w:cs="Times New Roman"/>
                <w:sz w:val="24"/>
                <w:szCs w:val="24"/>
              </w:rPr>
            </w:pPr>
            <w:r w:rsidRPr="006A21CB">
              <w:rPr>
                <w:rFonts w:ascii="Times New Roman" w:hAnsi="Times New Roman" w:cs="Times New Roman"/>
                <w:sz w:val="24"/>
                <w:szCs w:val="24"/>
              </w:rPr>
              <w:t xml:space="preserve">Nosy (adj.) </w:t>
            </w:r>
          </w:p>
          <w:p w:rsidR="006A21CB" w:rsidRPr="006A21CB" w:rsidRDefault="006A21CB" w:rsidP="006A21CB">
            <w:pPr>
              <w:ind w:left="360"/>
              <w:rPr>
                <w:rFonts w:ascii="Times New Roman" w:hAnsi="Times New Roman" w:cs="Times New Roman"/>
                <w:sz w:val="24"/>
                <w:szCs w:val="24"/>
              </w:rPr>
            </w:pPr>
          </w:p>
          <w:p w:rsidR="006A21CB" w:rsidRPr="006A21CB" w:rsidRDefault="006A21CB" w:rsidP="006A21CB">
            <w:pPr>
              <w:ind w:left="360"/>
              <w:rPr>
                <w:rFonts w:ascii="Times New Roman" w:hAnsi="Times New Roman" w:cs="Times New Roman"/>
                <w:sz w:val="24"/>
                <w:szCs w:val="24"/>
              </w:rPr>
            </w:pPr>
          </w:p>
        </w:tc>
        <w:tc>
          <w:tcPr>
            <w:tcW w:w="7375" w:type="dxa"/>
            <w:shd w:val="clear" w:color="auto" w:fill="auto"/>
          </w:tcPr>
          <w:p w:rsidR="00DD7DFF" w:rsidRDefault="00DD7DFF" w:rsidP="006A21CB">
            <w:pPr>
              <w:ind w:left="360"/>
            </w:pPr>
          </w:p>
          <w:p w:rsidR="006A21CB" w:rsidRDefault="006A21CB" w:rsidP="00DD7DFF"/>
          <w:p w:rsidR="00DD7DFF" w:rsidRDefault="00DD7DFF" w:rsidP="00DD7DFF"/>
          <w:p w:rsidR="00DD7DFF" w:rsidRPr="00DD7DFF" w:rsidRDefault="00DD7DFF" w:rsidP="00DD7DFF"/>
        </w:tc>
      </w:tr>
    </w:tbl>
    <w:p w:rsidR="006A21CB" w:rsidRDefault="006A21CB" w:rsidP="00292934"/>
    <w:p w:rsidR="00DD7DFF" w:rsidRDefault="00DD7DFF" w:rsidP="00292934"/>
    <w:p w:rsidR="00DD7DFF" w:rsidRDefault="00DD7DFF" w:rsidP="00292934"/>
    <w:p w:rsidR="00DD7DFF" w:rsidRDefault="00DD7DFF" w:rsidP="00292934"/>
    <w:p w:rsidR="00DD7DFF" w:rsidRDefault="00DD7DFF" w:rsidP="00292934"/>
    <w:p w:rsidR="00DD7DFF" w:rsidRDefault="00DD7DFF" w:rsidP="00292934"/>
    <w:p w:rsidR="00DD7DFF" w:rsidRDefault="00DD7DFF" w:rsidP="00292934"/>
    <w:p w:rsidR="00DD7DFF" w:rsidRDefault="00DD7DFF" w:rsidP="00292934"/>
    <w:p w:rsidR="00DD7DFF" w:rsidRDefault="00DD7DFF" w:rsidP="00292934"/>
    <w:tbl>
      <w:tblPr>
        <w:tblStyle w:val="TableGrid"/>
        <w:tblpPr w:leftFromText="180" w:rightFromText="180" w:vertAnchor="text" w:horzAnchor="margin" w:tblpY="1424"/>
        <w:tblW w:w="0" w:type="auto"/>
        <w:tblLook w:val="04A0" w:firstRow="1" w:lastRow="0" w:firstColumn="1" w:lastColumn="0" w:noHBand="0" w:noVBand="1"/>
      </w:tblPr>
      <w:tblGrid>
        <w:gridCol w:w="5101"/>
        <w:gridCol w:w="5178"/>
      </w:tblGrid>
      <w:tr w:rsidR="00184FA2" w:rsidTr="00281277">
        <w:trPr>
          <w:trHeight w:val="3680"/>
        </w:trPr>
        <w:tc>
          <w:tcPr>
            <w:tcW w:w="5101" w:type="dxa"/>
          </w:tcPr>
          <w:p w:rsidR="00184FA2" w:rsidRPr="00AF2590" w:rsidRDefault="00D96697" w:rsidP="00FE3912">
            <w:pPr>
              <w:jc w:val="center"/>
              <w:rPr>
                <w:b/>
                <w:sz w:val="28"/>
                <w:szCs w:val="28"/>
              </w:rPr>
            </w:pPr>
            <w:r>
              <w:rPr>
                <w:b/>
                <w:noProof/>
                <w:sz w:val="28"/>
                <w:szCs w:val="28"/>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19.9pt;margin-top:6.5pt;width:214.45pt;height:116.65pt;z-index:251683840">
                  <v:imagedata r:id="rId8" o:title=""/>
                  <w10:wrap type="square"/>
                </v:shape>
                <o:OLEObject Type="Embed" ProgID="PBrush" ShapeID="_x0000_s1044" DrawAspect="Content" ObjectID="_1489416256" r:id="rId9"/>
              </w:object>
            </w:r>
            <w:r w:rsidR="00184FA2">
              <w:rPr>
                <w:b/>
                <w:sz w:val="28"/>
                <w:szCs w:val="28"/>
              </w:rPr>
              <w:t>1</w:t>
            </w:r>
          </w:p>
        </w:tc>
        <w:tc>
          <w:tcPr>
            <w:tcW w:w="5178" w:type="dxa"/>
          </w:tcPr>
          <w:p w:rsidR="00184FA2" w:rsidRPr="008856F8" w:rsidRDefault="00D96697" w:rsidP="00FE3912">
            <w:pPr>
              <w:jc w:val="center"/>
              <w:rPr>
                <w:b/>
                <w:sz w:val="28"/>
                <w:szCs w:val="28"/>
              </w:rPr>
            </w:pPr>
            <w:r>
              <w:rPr>
                <w:b/>
                <w:noProof/>
                <w:sz w:val="28"/>
                <w:szCs w:val="28"/>
              </w:rPr>
              <w:object w:dxaOrig="1440" w:dyaOrig="1440">
                <v:shape id="_x0000_s1045" type="#_x0000_t75" style="position:absolute;left:0;text-align:left;margin-left:17.55pt;margin-top:10.5pt;width:213.3pt;height:116.35pt;z-index:251684864;mso-position-horizontal-relative:text;mso-position-vertical-relative:text">
                  <v:imagedata r:id="rId10" o:title=""/>
                  <w10:wrap type="square"/>
                </v:shape>
                <o:OLEObject Type="Embed" ProgID="PBrush" ShapeID="_x0000_s1045" DrawAspect="Content" ObjectID="_1489416257" r:id="rId11"/>
              </w:object>
            </w:r>
            <w:r w:rsidR="00184FA2" w:rsidRPr="008856F8">
              <w:rPr>
                <w:b/>
                <w:sz w:val="28"/>
                <w:szCs w:val="28"/>
              </w:rPr>
              <w:t>2</w:t>
            </w:r>
          </w:p>
        </w:tc>
      </w:tr>
      <w:tr w:rsidR="00184FA2" w:rsidTr="00281277">
        <w:trPr>
          <w:trHeight w:val="3857"/>
        </w:trPr>
        <w:tc>
          <w:tcPr>
            <w:tcW w:w="5101" w:type="dxa"/>
          </w:tcPr>
          <w:p w:rsidR="00184FA2" w:rsidRPr="008856F8" w:rsidRDefault="00D96697" w:rsidP="00FE3912">
            <w:pPr>
              <w:jc w:val="center"/>
              <w:rPr>
                <w:b/>
                <w:sz w:val="28"/>
                <w:szCs w:val="28"/>
              </w:rPr>
            </w:pPr>
            <w:r>
              <w:rPr>
                <w:b/>
                <w:noProof/>
                <w:sz w:val="28"/>
                <w:szCs w:val="28"/>
              </w:rPr>
              <w:object w:dxaOrig="1440" w:dyaOrig="1440">
                <v:shape id="_x0000_s1046" type="#_x0000_t75" style="position:absolute;left:0;text-align:left;margin-left:10.2pt;margin-top:5.25pt;width:231.75pt;height:129pt;z-index:251685888;mso-position-horizontal-relative:text;mso-position-vertical-relative:text">
                  <v:imagedata r:id="rId12" o:title=""/>
                  <w10:wrap type="square"/>
                </v:shape>
                <o:OLEObject Type="Embed" ProgID="PBrush" ShapeID="_x0000_s1046" DrawAspect="Content" ObjectID="_1489416258" r:id="rId13"/>
              </w:object>
            </w:r>
            <w:r w:rsidR="00184FA2" w:rsidRPr="008856F8">
              <w:rPr>
                <w:b/>
                <w:sz w:val="28"/>
                <w:szCs w:val="28"/>
              </w:rPr>
              <w:t>3</w:t>
            </w:r>
          </w:p>
        </w:tc>
        <w:tc>
          <w:tcPr>
            <w:tcW w:w="5178" w:type="dxa"/>
          </w:tcPr>
          <w:p w:rsidR="00184FA2" w:rsidRPr="008856F8" w:rsidRDefault="00D96697" w:rsidP="00FE3912">
            <w:pPr>
              <w:jc w:val="center"/>
              <w:rPr>
                <w:b/>
                <w:sz w:val="28"/>
                <w:szCs w:val="28"/>
              </w:rPr>
            </w:pPr>
            <w:r>
              <w:rPr>
                <w:b/>
                <w:noProof/>
                <w:sz w:val="28"/>
                <w:szCs w:val="28"/>
              </w:rPr>
              <w:object w:dxaOrig="1440" w:dyaOrig="1440">
                <v:shape id="_x0000_s1047" type="#_x0000_t75" style="position:absolute;left:0;text-align:left;margin-left:2.15pt;margin-top:6.55pt;width:235.4pt;height:128.7pt;z-index:251686912;mso-position-horizontal-relative:text;mso-position-vertical-relative:text">
                  <v:imagedata r:id="rId14" o:title=""/>
                  <w10:wrap type="square"/>
                </v:shape>
                <o:OLEObject Type="Embed" ProgID="PBrush" ShapeID="_x0000_s1047" DrawAspect="Content" ObjectID="_1489416259" r:id="rId15"/>
              </w:object>
            </w:r>
            <w:r w:rsidR="00184FA2">
              <w:rPr>
                <w:b/>
                <w:sz w:val="28"/>
                <w:szCs w:val="28"/>
              </w:rPr>
              <w:t>4</w:t>
            </w:r>
          </w:p>
          <w:p w:rsidR="00184FA2" w:rsidRPr="008856F8" w:rsidRDefault="00184FA2" w:rsidP="00FE3912">
            <w:pPr>
              <w:rPr>
                <w:b/>
                <w:sz w:val="28"/>
                <w:szCs w:val="28"/>
              </w:rPr>
            </w:pPr>
          </w:p>
          <w:p w:rsidR="00184FA2" w:rsidRPr="008856F8" w:rsidRDefault="00184FA2" w:rsidP="00FE3912">
            <w:pPr>
              <w:jc w:val="center"/>
              <w:rPr>
                <w:b/>
                <w:sz w:val="28"/>
                <w:szCs w:val="28"/>
              </w:rPr>
            </w:pPr>
          </w:p>
        </w:tc>
      </w:tr>
      <w:tr w:rsidR="00184FA2" w:rsidTr="00281277">
        <w:trPr>
          <w:trHeight w:val="3632"/>
        </w:trPr>
        <w:tc>
          <w:tcPr>
            <w:tcW w:w="5101" w:type="dxa"/>
          </w:tcPr>
          <w:p w:rsidR="00184FA2" w:rsidRDefault="00D96697" w:rsidP="00FE3912">
            <w:pPr>
              <w:jc w:val="center"/>
              <w:rPr>
                <w:b/>
                <w:noProof/>
                <w:sz w:val="28"/>
                <w:szCs w:val="28"/>
              </w:rPr>
            </w:pPr>
            <w:r>
              <w:rPr>
                <w:b/>
                <w:noProof/>
                <w:sz w:val="28"/>
                <w:szCs w:val="28"/>
              </w:rPr>
              <w:object w:dxaOrig="1440" w:dyaOrig="1440">
                <v:shape id="_x0000_s1048" type="#_x0000_t75" style="position:absolute;left:0;text-align:left;margin-left:13.3pt;margin-top:3.2pt;width:226.65pt;height:124pt;z-index:251687936;mso-position-horizontal-relative:text;mso-position-vertical-relative:text">
                  <v:imagedata r:id="rId16" o:title=""/>
                  <w10:wrap type="square"/>
                </v:shape>
                <o:OLEObject Type="Embed" ProgID="PBrush" ShapeID="_x0000_s1048" DrawAspect="Content" ObjectID="_1489416260" r:id="rId17"/>
              </w:object>
            </w:r>
            <w:r w:rsidR="00184FA2" w:rsidRPr="008856F8">
              <w:rPr>
                <w:b/>
                <w:noProof/>
                <w:sz w:val="28"/>
                <w:szCs w:val="28"/>
              </w:rPr>
              <w:t>5</w:t>
            </w:r>
          </w:p>
          <w:p w:rsidR="00FE3912" w:rsidRDefault="00FE3912" w:rsidP="00FE3912">
            <w:pPr>
              <w:jc w:val="center"/>
              <w:rPr>
                <w:b/>
                <w:noProof/>
                <w:sz w:val="28"/>
                <w:szCs w:val="28"/>
              </w:rPr>
            </w:pPr>
          </w:p>
          <w:p w:rsidR="00FE3912" w:rsidRPr="008856F8" w:rsidRDefault="00FE3912" w:rsidP="00FE3912">
            <w:pPr>
              <w:rPr>
                <w:b/>
                <w:noProof/>
                <w:sz w:val="28"/>
                <w:szCs w:val="28"/>
              </w:rPr>
            </w:pPr>
          </w:p>
        </w:tc>
        <w:tc>
          <w:tcPr>
            <w:tcW w:w="5178" w:type="dxa"/>
          </w:tcPr>
          <w:p w:rsidR="00184FA2" w:rsidRPr="008856F8" w:rsidRDefault="00D96697" w:rsidP="00FE3912">
            <w:pPr>
              <w:jc w:val="center"/>
              <w:rPr>
                <w:b/>
                <w:noProof/>
                <w:sz w:val="28"/>
                <w:szCs w:val="28"/>
              </w:rPr>
            </w:pPr>
            <w:r>
              <w:rPr>
                <w:b/>
                <w:noProof/>
                <w:sz w:val="28"/>
                <w:szCs w:val="28"/>
              </w:rPr>
              <w:object w:dxaOrig="1440" w:dyaOrig="1440">
                <v:shape id="_x0000_s1049" type="#_x0000_t75" style="position:absolute;left:0;text-align:left;margin-left:14.7pt;margin-top:2.6pt;width:227.15pt;height:124.6pt;z-index:251688960;mso-position-horizontal-relative:text;mso-position-vertical-relative:text">
                  <v:imagedata r:id="rId18" o:title=""/>
                  <w10:wrap type="square"/>
                </v:shape>
                <o:OLEObject Type="Embed" ProgID="PBrush" ShapeID="_x0000_s1049" DrawAspect="Content" ObjectID="_1489416261" r:id="rId19"/>
              </w:object>
            </w:r>
            <w:r w:rsidR="00184FA2">
              <w:rPr>
                <w:b/>
                <w:noProof/>
                <w:sz w:val="28"/>
                <w:szCs w:val="28"/>
              </w:rPr>
              <w:t>6</w:t>
            </w:r>
          </w:p>
          <w:p w:rsidR="00184FA2" w:rsidRPr="008856F8" w:rsidRDefault="00184FA2" w:rsidP="00281277">
            <w:pPr>
              <w:rPr>
                <w:b/>
                <w:noProof/>
                <w:sz w:val="28"/>
                <w:szCs w:val="28"/>
              </w:rPr>
            </w:pPr>
          </w:p>
          <w:p w:rsidR="00184FA2" w:rsidRPr="008856F8" w:rsidRDefault="00184FA2" w:rsidP="00FE3912">
            <w:pPr>
              <w:rPr>
                <w:b/>
                <w:noProof/>
                <w:sz w:val="28"/>
                <w:szCs w:val="28"/>
              </w:rPr>
            </w:pPr>
          </w:p>
        </w:tc>
      </w:tr>
    </w:tbl>
    <w:p w:rsidR="00DD7DFF" w:rsidRDefault="00DD7DFF" w:rsidP="00FE3912">
      <w:pPr>
        <w:jc w:val="center"/>
        <w:rPr>
          <w:rFonts w:ascii="Times New Roman" w:hAnsi="Times New Roman" w:cs="Times New Roman"/>
          <w:b/>
          <w:sz w:val="24"/>
          <w:szCs w:val="24"/>
        </w:rPr>
      </w:pPr>
      <w:r w:rsidRPr="00DD7DFF">
        <w:rPr>
          <w:rFonts w:ascii="Times New Roman" w:hAnsi="Times New Roman" w:cs="Times New Roman"/>
          <w:b/>
          <w:sz w:val="24"/>
          <w:szCs w:val="24"/>
          <w:highlight w:val="lightGray"/>
        </w:rPr>
        <w:t>Section 2: Plot Prediction</w:t>
      </w:r>
    </w:p>
    <w:p w:rsidR="00AF2590" w:rsidRPr="00DD7DFF" w:rsidRDefault="00DC4B58" w:rsidP="00DD7DFF">
      <w:pPr>
        <w:rPr>
          <w:rFonts w:ascii="Times New Roman" w:hAnsi="Times New Roman" w:cs="Times New Roman"/>
          <w:sz w:val="24"/>
          <w:szCs w:val="24"/>
        </w:rPr>
      </w:pPr>
      <w:r>
        <w:rPr>
          <w:rFonts w:ascii="Times New Roman" w:hAnsi="Times New Roman" w:cs="Times New Roman"/>
          <w:sz w:val="24"/>
          <w:szCs w:val="24"/>
        </w:rPr>
        <w:t>Below are photos taken from the short film you are going to watch. Before you watch the film, look at the photos below and guess what will happen in the film. Write your prediction</w:t>
      </w:r>
      <w:r w:rsidR="00281277">
        <w:rPr>
          <w:rFonts w:ascii="Times New Roman" w:hAnsi="Times New Roman" w:cs="Times New Roman"/>
          <w:sz w:val="24"/>
          <w:szCs w:val="24"/>
        </w:rPr>
        <w:t>s in the boxes.</w:t>
      </w:r>
    </w:p>
    <w:p w:rsidR="00281277" w:rsidRDefault="00281277" w:rsidP="00622A1B">
      <w:pPr>
        <w:tabs>
          <w:tab w:val="center" w:pos="5400"/>
          <w:tab w:val="left" w:pos="8015"/>
        </w:tabs>
        <w:spacing w:line="360" w:lineRule="auto"/>
        <w:contextualSpacing/>
        <w:jc w:val="center"/>
        <w:rPr>
          <w:rFonts w:ascii="Times New Roman" w:hAnsi="Times New Roman" w:cs="Times New Roman"/>
          <w:b/>
          <w:color w:val="000000"/>
          <w:sz w:val="28"/>
          <w:szCs w:val="28"/>
          <w:highlight w:val="lightGray"/>
          <w:shd w:val="clear" w:color="auto" w:fill="FFFFFF"/>
        </w:rPr>
      </w:pPr>
    </w:p>
    <w:p w:rsidR="00281277" w:rsidRPr="00EA3DF3" w:rsidRDefault="00281277" w:rsidP="00EA3DF3">
      <w:pPr>
        <w:tabs>
          <w:tab w:val="center" w:pos="5400"/>
          <w:tab w:val="left" w:pos="8015"/>
        </w:tabs>
        <w:spacing w:line="360" w:lineRule="auto"/>
        <w:contextualSpacing/>
        <w:rPr>
          <w:rFonts w:ascii="Times New Roman" w:hAnsi="Times New Roman" w:cs="Times New Roman"/>
          <w:b/>
          <w:color w:val="000000"/>
          <w:sz w:val="24"/>
          <w:szCs w:val="24"/>
          <w:highlight w:val="lightGray"/>
          <w:shd w:val="clear" w:color="auto" w:fill="FFFFFF"/>
        </w:rPr>
      </w:pPr>
      <w:r w:rsidRPr="00EA3DF3">
        <w:rPr>
          <w:rFonts w:ascii="Times New Roman" w:hAnsi="Times New Roman" w:cs="Times New Roman"/>
          <w:b/>
          <w:color w:val="000000"/>
          <w:sz w:val="24"/>
          <w:szCs w:val="24"/>
          <w:highlight w:val="lightGray"/>
          <w:shd w:val="clear" w:color="auto" w:fill="FFFFFF"/>
        </w:rPr>
        <w:t>Now watch the film to see if your predictions were correct!</w:t>
      </w:r>
      <w:r w:rsidR="00EA3DF3" w:rsidRPr="00EA3DF3">
        <w:rPr>
          <w:rFonts w:ascii="Times New Roman" w:hAnsi="Times New Roman" w:cs="Times New Roman"/>
          <w:b/>
          <w:color w:val="000000"/>
          <w:sz w:val="24"/>
          <w:szCs w:val="24"/>
          <w:highlight w:val="lightGray"/>
          <w:shd w:val="clear" w:color="auto" w:fill="FFFFFF"/>
        </w:rPr>
        <w:t xml:space="preserve"> </w:t>
      </w:r>
      <w:r w:rsidR="00EA3DF3">
        <w:rPr>
          <w:rFonts w:ascii="Times New Roman" w:hAnsi="Times New Roman" w:cs="Times New Roman"/>
          <w:b/>
          <w:color w:val="000000"/>
          <w:sz w:val="24"/>
          <w:szCs w:val="24"/>
          <w:highlight w:val="lightGray"/>
          <w:shd w:val="clear" w:color="auto" w:fill="FFFFFF"/>
        </w:rPr>
        <w:t xml:space="preserve">Watch the film at </w:t>
      </w:r>
      <w:hyperlink r:id="rId20" w:history="1">
        <w:r w:rsidR="00EA3DF3" w:rsidRPr="00EA3DF3">
          <w:rPr>
            <w:rStyle w:val="Hyperlink"/>
            <w:rFonts w:ascii="Times New Roman" w:hAnsi="Times New Roman" w:cs="Times New Roman"/>
            <w:b/>
            <w:bCs/>
            <w:sz w:val="24"/>
            <w:szCs w:val="24"/>
            <w:highlight w:val="lightGray"/>
            <w:shd w:val="clear" w:color="auto" w:fill="FFFFFF"/>
          </w:rPr>
          <w:t>http://tinyurl.com/k3efyls</w:t>
        </w:r>
      </w:hyperlink>
      <w:r w:rsidR="00EA3DF3" w:rsidRPr="00EA3DF3">
        <w:rPr>
          <w:rFonts w:ascii="Times New Roman" w:hAnsi="Times New Roman" w:cs="Times New Roman"/>
          <w:b/>
          <w:bCs/>
          <w:color w:val="000000"/>
          <w:sz w:val="24"/>
          <w:szCs w:val="24"/>
          <w:highlight w:val="lightGray"/>
          <w:shd w:val="clear" w:color="auto" w:fill="FFFFFF"/>
        </w:rPr>
        <w:t>.</w:t>
      </w:r>
    </w:p>
    <w:p w:rsidR="00DD7DFF" w:rsidRDefault="00286D63" w:rsidP="00622A1B">
      <w:pPr>
        <w:tabs>
          <w:tab w:val="center" w:pos="5400"/>
          <w:tab w:val="left" w:pos="8015"/>
        </w:tabs>
        <w:spacing w:line="360" w:lineRule="auto"/>
        <w:contextualSpacing/>
        <w:jc w:val="center"/>
        <w:rPr>
          <w:rFonts w:ascii="Times New Roman" w:hAnsi="Times New Roman" w:cs="Times New Roman"/>
          <w:b/>
          <w:color w:val="000000"/>
          <w:sz w:val="28"/>
          <w:szCs w:val="28"/>
          <w:shd w:val="clear" w:color="auto" w:fill="FFFFFF"/>
        </w:rPr>
      </w:pPr>
      <w:r w:rsidRPr="001D064E">
        <w:rPr>
          <w:rFonts w:ascii="Times New Roman" w:hAnsi="Times New Roman" w:cs="Times New Roman"/>
          <w:b/>
          <w:color w:val="000000"/>
          <w:sz w:val="28"/>
          <w:szCs w:val="28"/>
          <w:highlight w:val="lightGray"/>
          <w:shd w:val="clear" w:color="auto" w:fill="FFFFFF"/>
        </w:rPr>
        <w:lastRenderedPageBreak/>
        <w:t xml:space="preserve">Section 3: </w:t>
      </w:r>
      <w:r w:rsidR="00E725F9" w:rsidRPr="001D064E">
        <w:rPr>
          <w:rFonts w:ascii="Times New Roman" w:hAnsi="Times New Roman" w:cs="Times New Roman"/>
          <w:b/>
          <w:color w:val="000000"/>
          <w:sz w:val="28"/>
          <w:szCs w:val="28"/>
          <w:highlight w:val="lightGray"/>
          <w:shd w:val="clear" w:color="auto" w:fill="FFFFFF"/>
        </w:rPr>
        <w:t>Fill-in</w:t>
      </w:r>
      <w:r w:rsidRPr="001D064E">
        <w:rPr>
          <w:rFonts w:ascii="Times New Roman" w:hAnsi="Times New Roman" w:cs="Times New Roman"/>
          <w:b/>
          <w:color w:val="000000"/>
          <w:sz w:val="28"/>
          <w:szCs w:val="28"/>
          <w:highlight w:val="lightGray"/>
          <w:shd w:val="clear" w:color="auto" w:fill="FFFFFF"/>
        </w:rPr>
        <w:t xml:space="preserve"> the Blanks</w:t>
      </w:r>
      <w:r w:rsidR="00E725F9" w:rsidRPr="001D064E">
        <w:rPr>
          <w:rFonts w:ascii="Times New Roman" w:hAnsi="Times New Roman" w:cs="Times New Roman"/>
          <w:b/>
          <w:color w:val="000000"/>
          <w:sz w:val="28"/>
          <w:szCs w:val="28"/>
          <w:highlight w:val="lightGray"/>
          <w:shd w:val="clear" w:color="auto" w:fill="FFFFFF"/>
        </w:rPr>
        <w:t xml:space="preserve"> </w:t>
      </w:r>
      <w:r w:rsidRPr="001D064E">
        <w:rPr>
          <w:rFonts w:ascii="Times New Roman" w:hAnsi="Times New Roman" w:cs="Times New Roman"/>
          <w:b/>
          <w:color w:val="000000"/>
          <w:sz w:val="28"/>
          <w:szCs w:val="28"/>
          <w:highlight w:val="lightGray"/>
          <w:shd w:val="clear" w:color="auto" w:fill="FFFFFF"/>
        </w:rPr>
        <w:t>Conversation</w:t>
      </w:r>
      <w:r>
        <w:rPr>
          <w:rFonts w:ascii="Times New Roman" w:hAnsi="Times New Roman" w:cs="Times New Roman"/>
          <w:b/>
          <w:color w:val="000000"/>
          <w:sz w:val="28"/>
          <w:szCs w:val="28"/>
          <w:shd w:val="clear" w:color="auto" w:fill="FFFFFF"/>
        </w:rPr>
        <w:t xml:space="preserve"> </w:t>
      </w:r>
    </w:p>
    <w:p w:rsidR="00AD2C63" w:rsidRDefault="00AD2C63" w:rsidP="00622A1B">
      <w:pPr>
        <w:tabs>
          <w:tab w:val="center" w:pos="5400"/>
          <w:tab w:val="left" w:pos="8015"/>
        </w:tabs>
        <w:spacing w:line="360" w:lineRule="auto"/>
        <w:contextualSpacing/>
        <w:jc w:val="center"/>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shd w:val="clear" w:color="auto" w:fill="FFFFFF"/>
        </w:rPr>
        <w:drawing>
          <wp:inline distT="0" distB="0" distL="0" distR="0">
            <wp:extent cx="2513647" cy="129759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1481" cy="1306798"/>
                    </a:xfrm>
                    <a:prstGeom prst="rect">
                      <a:avLst/>
                    </a:prstGeom>
                    <a:noFill/>
                    <a:ln>
                      <a:noFill/>
                    </a:ln>
                  </pic:spPr>
                </pic:pic>
              </a:graphicData>
            </a:graphic>
          </wp:inline>
        </w:drawing>
      </w:r>
    </w:p>
    <w:p w:rsidR="00E725F9" w:rsidRPr="00286D63" w:rsidRDefault="00EA3DF3" w:rsidP="009B2813">
      <w:pPr>
        <w:tabs>
          <w:tab w:val="center" w:pos="5400"/>
          <w:tab w:val="left" w:pos="8015"/>
        </w:tabs>
        <w:spacing w:after="0" w:line="360" w:lineRule="auto"/>
        <w:contextualSpacing/>
        <w:rPr>
          <w:rFonts w:ascii="Times New Roman" w:hAnsi="Times New Roman" w:cs="Times New Roman"/>
          <w:bCs/>
          <w:color w:val="000000"/>
          <w:sz w:val="24"/>
          <w:szCs w:val="24"/>
          <w:shd w:val="clear" w:color="auto" w:fill="FFFFFF"/>
        </w:rPr>
      </w:pPr>
      <w:r>
        <w:rPr>
          <w:rFonts w:ascii="Times New Roman" w:hAnsi="Times New Roman" w:cs="Times New Roman"/>
          <w:color w:val="000000"/>
          <w:sz w:val="24"/>
          <w:szCs w:val="24"/>
          <w:shd w:val="clear" w:color="auto" w:fill="FFFFFF"/>
        </w:rPr>
        <w:t>Watch the film again.</w:t>
      </w:r>
      <w:r w:rsidR="00622A1B" w:rsidRPr="00286D63">
        <w:rPr>
          <w:rFonts w:ascii="Times New Roman" w:hAnsi="Times New Roman" w:cs="Times New Roman"/>
          <w:color w:val="000000"/>
          <w:sz w:val="24"/>
          <w:szCs w:val="24"/>
          <w:shd w:val="clear" w:color="auto" w:fill="FFFFFF"/>
        </w:rPr>
        <w:t xml:space="preserve"> </w:t>
      </w:r>
      <w:r w:rsidR="00E725F9" w:rsidRPr="00286D63">
        <w:rPr>
          <w:rFonts w:ascii="Times New Roman" w:hAnsi="Times New Roman" w:cs="Times New Roman"/>
          <w:bCs/>
          <w:color w:val="000000"/>
          <w:sz w:val="24"/>
          <w:szCs w:val="24"/>
          <w:shd w:val="clear" w:color="auto" w:fill="FFFFFF"/>
        </w:rPr>
        <w:t xml:space="preserve">For the first 2 minutes of the short film, listen to the conversation between </w:t>
      </w:r>
      <w:r w:rsidR="002763C0">
        <w:rPr>
          <w:rFonts w:ascii="Times New Roman" w:hAnsi="Times New Roman" w:cs="Times New Roman"/>
          <w:bCs/>
          <w:color w:val="000000"/>
          <w:sz w:val="24"/>
          <w:szCs w:val="24"/>
          <w:shd w:val="clear" w:color="auto" w:fill="FFFFFF"/>
        </w:rPr>
        <w:t>Claire and Elroy</w:t>
      </w:r>
      <w:r w:rsidR="009B2813">
        <w:rPr>
          <w:rFonts w:ascii="Times New Roman" w:hAnsi="Times New Roman" w:cs="Times New Roman"/>
          <w:bCs/>
          <w:color w:val="000000"/>
          <w:sz w:val="24"/>
          <w:szCs w:val="24"/>
          <w:shd w:val="clear" w:color="auto" w:fill="FFFFFF"/>
        </w:rPr>
        <w:t>.</w:t>
      </w:r>
      <w:r w:rsidR="00E725F9" w:rsidRPr="00286D63">
        <w:rPr>
          <w:rFonts w:ascii="Times New Roman" w:hAnsi="Times New Roman" w:cs="Times New Roman"/>
          <w:bCs/>
          <w:color w:val="000000"/>
          <w:sz w:val="24"/>
          <w:szCs w:val="24"/>
          <w:shd w:val="clear" w:color="auto" w:fill="FFFFFF"/>
        </w:rPr>
        <w:t xml:space="preserve"> There is a transcription of their conversation below, but some of the words have been taken out. As you listen, fill in the blank spaces with the missing words that you hear. </w:t>
      </w:r>
    </w:p>
    <w:p w:rsidR="00E725F9" w:rsidRPr="00E725F9" w:rsidRDefault="00E725F9" w:rsidP="00E725F9">
      <w:pPr>
        <w:tabs>
          <w:tab w:val="center" w:pos="5400"/>
          <w:tab w:val="left" w:pos="8015"/>
        </w:tabs>
        <w:spacing w:after="0" w:line="240" w:lineRule="auto"/>
        <w:contextualSpacing/>
        <w:rPr>
          <w:rFonts w:ascii="Times New Roman" w:hAnsi="Times New Roman" w:cs="Times New Roman"/>
          <w:b/>
          <w:color w:val="000000"/>
          <w:sz w:val="24"/>
          <w:szCs w:val="24"/>
          <w:shd w:val="clear" w:color="auto" w:fill="FFFFFF"/>
        </w:rPr>
      </w:pPr>
    </w:p>
    <w:p w:rsidR="00EF30B6" w:rsidRDefault="002763C0" w:rsidP="00DD7DFF">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Claire</w:t>
      </w:r>
      <w:r w:rsidR="00EF30B6" w:rsidRPr="00622A1B">
        <w:rPr>
          <w:rFonts w:ascii="Times New Roman" w:hAnsi="Times New Roman" w:cs="Times New Roman"/>
          <w:b/>
          <w:color w:val="000000"/>
          <w:sz w:val="24"/>
          <w:szCs w:val="24"/>
          <w:shd w:val="clear" w:color="auto" w:fill="FFFFFF"/>
        </w:rPr>
        <w:t>:</w:t>
      </w:r>
      <w:r w:rsidR="00EF30B6" w:rsidRPr="00EF30B6">
        <w:rPr>
          <w:rFonts w:ascii="Times New Roman" w:hAnsi="Times New Roman" w:cs="Times New Roman"/>
          <w:color w:val="000000"/>
          <w:sz w:val="24"/>
          <w:szCs w:val="24"/>
          <w:shd w:val="clear" w:color="auto" w:fill="FFFFFF"/>
        </w:rPr>
        <w:t xml:space="preserve"> I think it’s kind of ridiculous you’re not</w:t>
      </w:r>
      <w:r w:rsidR="001D064E">
        <w:rPr>
          <w:rFonts w:ascii="Times New Roman" w:hAnsi="Times New Roman" w:cs="Times New Roman"/>
          <w:color w:val="000000"/>
          <w:sz w:val="24"/>
          <w:szCs w:val="24"/>
          <w:shd w:val="clear" w:color="auto" w:fill="FFFFFF"/>
        </w:rPr>
        <w:t xml:space="preserve"> __________________</w:t>
      </w:r>
      <w:r w:rsidR="00EF30B6" w:rsidRPr="00EF30B6">
        <w:rPr>
          <w:rFonts w:ascii="Times New Roman" w:hAnsi="Times New Roman" w:cs="Times New Roman"/>
          <w:color w:val="000000"/>
          <w:sz w:val="24"/>
          <w:szCs w:val="24"/>
          <w:shd w:val="clear" w:color="auto" w:fill="FFFFFF"/>
        </w:rPr>
        <w:t xml:space="preserve"> down. </w:t>
      </w:r>
    </w:p>
    <w:p w:rsidR="00EF30B6" w:rsidRDefault="002763C0" w:rsidP="00DD7DFF">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Elroy</w:t>
      </w:r>
      <w:r w:rsidR="00EF30B6" w:rsidRPr="00622A1B">
        <w:rPr>
          <w:rFonts w:ascii="Times New Roman" w:hAnsi="Times New Roman" w:cs="Times New Roman"/>
          <w:b/>
          <w:color w:val="000000"/>
          <w:sz w:val="24"/>
          <w:szCs w:val="24"/>
          <w:shd w:val="clear" w:color="auto" w:fill="FFFFFF"/>
        </w:rPr>
        <w:t>:</w:t>
      </w:r>
      <w:r w:rsidR="00EF30B6">
        <w:rPr>
          <w:rFonts w:ascii="Times New Roman" w:hAnsi="Times New Roman" w:cs="Times New Roman"/>
          <w:color w:val="000000"/>
          <w:sz w:val="24"/>
          <w:szCs w:val="24"/>
          <w:shd w:val="clear" w:color="auto" w:fill="FFFFFF"/>
        </w:rPr>
        <w:t xml:space="preserve"> Oh, I don’t . . . I don’t </w:t>
      </w:r>
      <w:r w:rsidR="001D064E">
        <w:rPr>
          <w:rFonts w:ascii="Times New Roman" w:hAnsi="Times New Roman" w:cs="Times New Roman"/>
          <w:color w:val="000000"/>
          <w:sz w:val="24"/>
          <w:szCs w:val="24"/>
          <w:shd w:val="clear" w:color="auto" w:fill="FFFFFF"/>
        </w:rPr>
        <w:t>______________</w:t>
      </w:r>
      <w:r w:rsidR="00EF30B6">
        <w:rPr>
          <w:rFonts w:ascii="Times New Roman" w:hAnsi="Times New Roman" w:cs="Times New Roman"/>
          <w:color w:val="000000"/>
          <w:sz w:val="24"/>
          <w:szCs w:val="24"/>
          <w:shd w:val="clear" w:color="auto" w:fill="FFFFFF"/>
        </w:rPr>
        <w:t xml:space="preserve"> standing. </w:t>
      </w:r>
    </w:p>
    <w:p w:rsidR="00EF30B6" w:rsidRDefault="002763C0" w:rsidP="00DD7DFF">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Claire</w:t>
      </w:r>
      <w:r w:rsidR="00EF30B6" w:rsidRPr="00622A1B">
        <w:rPr>
          <w:rFonts w:ascii="Times New Roman" w:hAnsi="Times New Roman" w:cs="Times New Roman"/>
          <w:b/>
          <w:color w:val="000000"/>
          <w:sz w:val="24"/>
          <w:szCs w:val="24"/>
          <w:shd w:val="clear" w:color="auto" w:fill="FFFFFF"/>
        </w:rPr>
        <w:t>:</w:t>
      </w:r>
      <w:r w:rsidR="00EF30B6">
        <w:rPr>
          <w:rFonts w:ascii="Times New Roman" w:hAnsi="Times New Roman" w:cs="Times New Roman"/>
          <w:color w:val="000000"/>
          <w:sz w:val="24"/>
          <w:szCs w:val="24"/>
          <w:shd w:val="clear" w:color="auto" w:fill="FFFFFF"/>
        </w:rPr>
        <w:t xml:space="preserve"> Well, there’s plenty of room. And I’m not </w:t>
      </w:r>
      <w:r w:rsidR="001F532B">
        <w:rPr>
          <w:rFonts w:ascii="Times New Roman" w:hAnsi="Times New Roman" w:cs="Times New Roman"/>
          <w:color w:val="000000"/>
          <w:sz w:val="24"/>
          <w:szCs w:val="24"/>
          <w:shd w:val="clear" w:color="auto" w:fill="FFFFFF"/>
        </w:rPr>
        <w:t>____________________</w:t>
      </w:r>
      <w:r w:rsidR="001D064E">
        <w:rPr>
          <w:rFonts w:ascii="Times New Roman" w:hAnsi="Times New Roman" w:cs="Times New Roman"/>
          <w:color w:val="000000"/>
          <w:sz w:val="24"/>
          <w:szCs w:val="24"/>
          <w:shd w:val="clear" w:color="auto" w:fill="FFFFFF"/>
        </w:rPr>
        <w:t xml:space="preserve"> </w:t>
      </w:r>
      <w:r w:rsidR="00EF30B6">
        <w:rPr>
          <w:rFonts w:ascii="Times New Roman" w:hAnsi="Times New Roman" w:cs="Times New Roman"/>
          <w:color w:val="000000"/>
          <w:sz w:val="24"/>
          <w:szCs w:val="24"/>
          <w:shd w:val="clear" w:color="auto" w:fill="FFFFFF"/>
        </w:rPr>
        <w:t xml:space="preserve">. </w:t>
      </w:r>
    </w:p>
    <w:p w:rsidR="00EF30B6" w:rsidRDefault="002763C0" w:rsidP="00DD7DFF">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Elroy</w:t>
      </w:r>
      <w:r w:rsidRPr="00622A1B">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EF30B6">
        <w:rPr>
          <w:rFonts w:ascii="Times New Roman" w:hAnsi="Times New Roman" w:cs="Times New Roman"/>
          <w:color w:val="000000"/>
          <w:sz w:val="24"/>
          <w:szCs w:val="24"/>
          <w:shd w:val="clear" w:color="auto" w:fill="FFFFFF"/>
        </w:rPr>
        <w:t xml:space="preserve"> Uh. . . yeah. That’s true.</w:t>
      </w:r>
    </w:p>
    <w:p w:rsidR="00EF30B6" w:rsidRDefault="002763C0" w:rsidP="00DD7DFF">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Claire</w:t>
      </w:r>
      <w:r w:rsidRPr="00622A1B">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I </w:t>
      </w:r>
      <w:r w:rsidR="00EF30B6">
        <w:rPr>
          <w:rFonts w:ascii="Times New Roman" w:hAnsi="Times New Roman" w:cs="Times New Roman"/>
          <w:color w:val="000000"/>
          <w:sz w:val="24"/>
          <w:szCs w:val="24"/>
          <w:shd w:val="clear" w:color="auto" w:fill="FFFFFF"/>
        </w:rPr>
        <w:t>have to ask . . . what’s in the</w:t>
      </w:r>
      <w:r w:rsidR="001D064E">
        <w:rPr>
          <w:rFonts w:ascii="Times New Roman" w:hAnsi="Times New Roman" w:cs="Times New Roman"/>
          <w:color w:val="000000"/>
          <w:sz w:val="24"/>
          <w:szCs w:val="24"/>
          <w:shd w:val="clear" w:color="auto" w:fill="FFFFFF"/>
        </w:rPr>
        <w:t xml:space="preserve"> ____________</w:t>
      </w:r>
      <w:r w:rsidR="00EF30B6">
        <w:rPr>
          <w:rFonts w:ascii="Times New Roman" w:hAnsi="Times New Roman" w:cs="Times New Roman"/>
          <w:color w:val="000000"/>
          <w:sz w:val="24"/>
          <w:szCs w:val="24"/>
          <w:shd w:val="clear" w:color="auto" w:fill="FFFFFF"/>
        </w:rPr>
        <w:t xml:space="preserve">? </w:t>
      </w:r>
    </w:p>
    <w:p w:rsidR="00EF30B6" w:rsidRDefault="002763C0" w:rsidP="00DD7DFF">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Elroy</w:t>
      </w:r>
      <w:r w:rsidRPr="00622A1B">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EF30B6">
        <w:rPr>
          <w:rFonts w:ascii="Times New Roman" w:hAnsi="Times New Roman" w:cs="Times New Roman"/>
          <w:color w:val="000000"/>
          <w:sz w:val="24"/>
          <w:szCs w:val="24"/>
          <w:shd w:val="clear" w:color="auto" w:fill="FFFFFF"/>
        </w:rPr>
        <w:t xml:space="preserve">It’s umm. . . It’s, it’s </w:t>
      </w:r>
      <w:r w:rsidR="001D064E">
        <w:rPr>
          <w:rFonts w:ascii="Times New Roman" w:hAnsi="Times New Roman" w:cs="Times New Roman"/>
          <w:color w:val="000000"/>
          <w:sz w:val="24"/>
          <w:szCs w:val="24"/>
          <w:shd w:val="clear" w:color="auto" w:fill="FFFFFF"/>
        </w:rPr>
        <w:t xml:space="preserve">______________________. </w:t>
      </w:r>
      <w:r w:rsidR="00EF30B6">
        <w:rPr>
          <w:rFonts w:ascii="Times New Roman" w:hAnsi="Times New Roman" w:cs="Times New Roman"/>
          <w:color w:val="000000"/>
          <w:sz w:val="24"/>
          <w:szCs w:val="24"/>
          <w:shd w:val="clear" w:color="auto" w:fill="FFFFFF"/>
        </w:rPr>
        <w:t xml:space="preserve"> </w:t>
      </w:r>
    </w:p>
    <w:p w:rsidR="00EF30B6" w:rsidRDefault="002763C0" w:rsidP="00DD7DFF">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Claire</w:t>
      </w:r>
      <w:r w:rsidRPr="00622A1B">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EF30B6">
        <w:rPr>
          <w:rFonts w:ascii="Times New Roman" w:hAnsi="Times New Roman" w:cs="Times New Roman"/>
          <w:color w:val="000000"/>
          <w:sz w:val="24"/>
          <w:szCs w:val="24"/>
          <w:shd w:val="clear" w:color="auto" w:fill="FFFFFF"/>
        </w:rPr>
        <w:t xml:space="preserve">Well you carry it like it’s </w:t>
      </w:r>
      <w:r w:rsidR="001D064E">
        <w:rPr>
          <w:rFonts w:ascii="Times New Roman" w:hAnsi="Times New Roman" w:cs="Times New Roman"/>
          <w:color w:val="000000"/>
          <w:sz w:val="24"/>
          <w:szCs w:val="24"/>
          <w:shd w:val="clear" w:color="auto" w:fill="FFFFFF"/>
        </w:rPr>
        <w:t>___________________</w:t>
      </w:r>
      <w:r w:rsidR="00EF30B6">
        <w:rPr>
          <w:rFonts w:ascii="Times New Roman" w:hAnsi="Times New Roman" w:cs="Times New Roman"/>
          <w:color w:val="000000"/>
          <w:sz w:val="24"/>
          <w:szCs w:val="24"/>
          <w:shd w:val="clear" w:color="auto" w:fill="FFFFFF"/>
        </w:rPr>
        <w:t xml:space="preserve">. (long pause) Sorry. It’s none of my </w:t>
      </w:r>
      <w:r w:rsidR="001D064E">
        <w:rPr>
          <w:rFonts w:ascii="Times New Roman" w:hAnsi="Times New Roman" w:cs="Times New Roman"/>
          <w:color w:val="000000"/>
          <w:sz w:val="24"/>
          <w:szCs w:val="24"/>
          <w:shd w:val="clear" w:color="auto" w:fill="FFFFFF"/>
        </w:rPr>
        <w:t>__________________.</w:t>
      </w:r>
      <w:r w:rsidR="00EF30B6">
        <w:rPr>
          <w:rFonts w:ascii="Times New Roman" w:hAnsi="Times New Roman" w:cs="Times New Roman"/>
          <w:color w:val="000000"/>
          <w:sz w:val="24"/>
          <w:szCs w:val="24"/>
          <w:shd w:val="clear" w:color="auto" w:fill="FFFFFF"/>
        </w:rPr>
        <w:t xml:space="preserve"> I guess I was just </w:t>
      </w:r>
      <w:r w:rsidR="00AD2C63">
        <w:rPr>
          <w:rFonts w:ascii="Times New Roman" w:hAnsi="Times New Roman" w:cs="Times New Roman"/>
          <w:color w:val="000000"/>
          <w:sz w:val="24"/>
          <w:szCs w:val="24"/>
          <w:shd w:val="clear" w:color="auto" w:fill="FFFFFF"/>
        </w:rPr>
        <w:t>________________________</w:t>
      </w:r>
      <w:r w:rsidR="00EF30B6">
        <w:rPr>
          <w:rFonts w:ascii="Times New Roman" w:hAnsi="Times New Roman" w:cs="Times New Roman"/>
          <w:color w:val="000000"/>
          <w:sz w:val="24"/>
          <w:szCs w:val="24"/>
          <w:shd w:val="clear" w:color="auto" w:fill="FFFFFF"/>
        </w:rPr>
        <w:t xml:space="preserve">. </w:t>
      </w:r>
    </w:p>
    <w:p w:rsidR="00EF30B6" w:rsidRDefault="002763C0" w:rsidP="00DD7DFF">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Elroy</w:t>
      </w:r>
      <w:r w:rsidRPr="00622A1B">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EF30B6">
        <w:rPr>
          <w:rFonts w:ascii="Times New Roman" w:hAnsi="Times New Roman" w:cs="Times New Roman"/>
          <w:color w:val="000000"/>
          <w:sz w:val="24"/>
          <w:szCs w:val="24"/>
          <w:shd w:val="clear" w:color="auto" w:fill="FFFFFF"/>
        </w:rPr>
        <w:t xml:space="preserve"> Uh, it’s . . . picture frames, a </w:t>
      </w:r>
      <w:r w:rsidR="001D064E">
        <w:rPr>
          <w:rFonts w:ascii="Times New Roman" w:hAnsi="Times New Roman" w:cs="Times New Roman"/>
          <w:color w:val="000000"/>
          <w:sz w:val="24"/>
          <w:szCs w:val="24"/>
          <w:shd w:val="clear" w:color="auto" w:fill="FFFFFF"/>
        </w:rPr>
        <w:t>_______________</w:t>
      </w:r>
      <w:r w:rsidR="00EF30B6">
        <w:rPr>
          <w:rFonts w:ascii="Times New Roman" w:hAnsi="Times New Roman" w:cs="Times New Roman"/>
          <w:color w:val="000000"/>
          <w:sz w:val="24"/>
          <w:szCs w:val="24"/>
          <w:shd w:val="clear" w:color="auto" w:fill="FFFFFF"/>
        </w:rPr>
        <w:t xml:space="preserve">, paper clips, pens, and a stack of </w:t>
      </w:r>
      <w:r w:rsidR="001D064E">
        <w:rPr>
          <w:rFonts w:ascii="Times New Roman" w:hAnsi="Times New Roman" w:cs="Times New Roman"/>
          <w:color w:val="000000"/>
          <w:sz w:val="24"/>
          <w:szCs w:val="24"/>
          <w:shd w:val="clear" w:color="auto" w:fill="FFFFFF"/>
        </w:rPr>
        <w:t>___________________</w:t>
      </w:r>
      <w:r w:rsidR="00EF30B6">
        <w:rPr>
          <w:rFonts w:ascii="Times New Roman" w:hAnsi="Times New Roman" w:cs="Times New Roman"/>
          <w:color w:val="000000"/>
          <w:sz w:val="24"/>
          <w:szCs w:val="24"/>
          <w:shd w:val="clear" w:color="auto" w:fill="FFFFFF"/>
        </w:rPr>
        <w:t xml:space="preserve">. </w:t>
      </w:r>
    </w:p>
    <w:p w:rsidR="00EF30B6" w:rsidRDefault="002763C0" w:rsidP="00DD7DFF">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Claire</w:t>
      </w:r>
      <w:r w:rsidRPr="00622A1B">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EF30B6">
        <w:rPr>
          <w:rFonts w:ascii="Times New Roman" w:hAnsi="Times New Roman" w:cs="Times New Roman"/>
          <w:color w:val="000000"/>
          <w:sz w:val="24"/>
          <w:szCs w:val="24"/>
          <w:shd w:val="clear" w:color="auto" w:fill="FFFFFF"/>
        </w:rPr>
        <w:t>Not a</w:t>
      </w:r>
      <w:r w:rsidR="001D064E">
        <w:rPr>
          <w:rFonts w:ascii="Times New Roman" w:hAnsi="Times New Roman" w:cs="Times New Roman"/>
          <w:color w:val="000000"/>
          <w:sz w:val="24"/>
          <w:szCs w:val="24"/>
          <w:shd w:val="clear" w:color="auto" w:fill="FFFFFF"/>
        </w:rPr>
        <w:t xml:space="preserve"> ____________________ </w:t>
      </w:r>
      <w:r w:rsidR="00E725F9">
        <w:rPr>
          <w:rFonts w:ascii="Times New Roman" w:hAnsi="Times New Roman" w:cs="Times New Roman"/>
          <w:color w:val="000000"/>
          <w:sz w:val="24"/>
          <w:szCs w:val="24"/>
          <w:shd w:val="clear" w:color="auto" w:fill="FFFFFF"/>
        </w:rPr>
        <w:t xml:space="preserve">head </w:t>
      </w:r>
      <w:r w:rsidR="00EF30B6">
        <w:rPr>
          <w:rFonts w:ascii="Times New Roman" w:hAnsi="Times New Roman" w:cs="Times New Roman"/>
          <w:color w:val="000000"/>
          <w:sz w:val="24"/>
          <w:szCs w:val="24"/>
          <w:shd w:val="clear" w:color="auto" w:fill="FFFFFF"/>
        </w:rPr>
        <w:t xml:space="preserve">then. </w:t>
      </w:r>
    </w:p>
    <w:p w:rsidR="00EF30B6" w:rsidRDefault="002763C0" w:rsidP="00DD7DFF">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Elroy</w:t>
      </w:r>
      <w:r w:rsidRPr="00622A1B">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EF30B6">
        <w:rPr>
          <w:rFonts w:ascii="Times New Roman" w:hAnsi="Times New Roman" w:cs="Times New Roman"/>
          <w:color w:val="000000"/>
          <w:sz w:val="24"/>
          <w:szCs w:val="24"/>
          <w:shd w:val="clear" w:color="auto" w:fill="FFFFFF"/>
        </w:rPr>
        <w:t xml:space="preserve"> </w:t>
      </w:r>
      <w:r w:rsidR="00622A1B">
        <w:rPr>
          <w:rFonts w:ascii="Times New Roman" w:hAnsi="Times New Roman" w:cs="Times New Roman"/>
          <w:color w:val="000000"/>
          <w:sz w:val="24"/>
          <w:szCs w:val="24"/>
          <w:shd w:val="clear" w:color="auto" w:fill="FFFFFF"/>
        </w:rPr>
        <w:t xml:space="preserve">(laughs) </w:t>
      </w:r>
      <w:r w:rsidR="00EF30B6">
        <w:rPr>
          <w:rFonts w:ascii="Times New Roman" w:hAnsi="Times New Roman" w:cs="Times New Roman"/>
          <w:color w:val="000000"/>
          <w:sz w:val="24"/>
          <w:szCs w:val="24"/>
          <w:shd w:val="clear" w:color="auto" w:fill="FFFFFF"/>
        </w:rPr>
        <w:t xml:space="preserve">Uh, no. It’s not a </w:t>
      </w:r>
      <w:r w:rsidR="001D064E">
        <w:rPr>
          <w:rFonts w:ascii="Times New Roman" w:hAnsi="Times New Roman" w:cs="Times New Roman"/>
          <w:color w:val="000000"/>
          <w:sz w:val="24"/>
          <w:szCs w:val="24"/>
          <w:shd w:val="clear" w:color="auto" w:fill="FFFFFF"/>
        </w:rPr>
        <w:t xml:space="preserve">______________________ </w:t>
      </w:r>
      <w:r w:rsidR="00EF30B6" w:rsidRPr="00E725F9">
        <w:rPr>
          <w:rFonts w:ascii="Times New Roman" w:hAnsi="Times New Roman" w:cs="Times New Roman"/>
          <w:color w:val="000000"/>
          <w:sz w:val="24"/>
          <w:szCs w:val="24"/>
          <w:shd w:val="clear" w:color="auto" w:fill="FFFFFF"/>
        </w:rPr>
        <w:t>head</w:t>
      </w:r>
      <w:r w:rsidR="00E725F9" w:rsidRPr="00E725F9">
        <w:rPr>
          <w:rFonts w:ascii="Times New Roman" w:hAnsi="Times New Roman" w:cs="Times New Roman"/>
          <w:color w:val="000000"/>
          <w:sz w:val="24"/>
          <w:szCs w:val="24"/>
          <w:shd w:val="clear" w:color="auto" w:fill="FFFFFF"/>
        </w:rPr>
        <w:t>.</w:t>
      </w:r>
      <w:r w:rsidR="00E725F9">
        <w:rPr>
          <w:rFonts w:ascii="Times New Roman" w:hAnsi="Times New Roman" w:cs="Times New Roman"/>
          <w:color w:val="000000"/>
          <w:sz w:val="24"/>
          <w:szCs w:val="24"/>
          <w:shd w:val="clear" w:color="auto" w:fill="FFFFFF"/>
        </w:rPr>
        <w:t xml:space="preserve"> </w:t>
      </w:r>
    </w:p>
    <w:p w:rsidR="004B5894" w:rsidRDefault="002763C0" w:rsidP="00DD7DFF">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Claire</w:t>
      </w:r>
      <w:r w:rsidRPr="00622A1B">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4B5894">
        <w:rPr>
          <w:rFonts w:ascii="Times New Roman" w:hAnsi="Times New Roman" w:cs="Times New Roman"/>
          <w:color w:val="000000"/>
          <w:sz w:val="24"/>
          <w:szCs w:val="24"/>
          <w:shd w:val="clear" w:color="auto" w:fill="FFFFFF"/>
        </w:rPr>
        <w:t xml:space="preserve"> I’m Claire by the way. </w:t>
      </w:r>
    </w:p>
    <w:p w:rsidR="004B5894" w:rsidRDefault="002763C0" w:rsidP="00DD7DFF">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Elroy</w:t>
      </w:r>
      <w:r w:rsidRPr="00622A1B">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4B5894">
        <w:rPr>
          <w:rFonts w:ascii="Times New Roman" w:hAnsi="Times New Roman" w:cs="Times New Roman"/>
          <w:color w:val="000000"/>
          <w:sz w:val="24"/>
          <w:szCs w:val="24"/>
          <w:shd w:val="clear" w:color="auto" w:fill="FFFFFF"/>
        </w:rPr>
        <w:t xml:space="preserve"> Hi.</w:t>
      </w:r>
    </w:p>
    <w:p w:rsidR="004B5894" w:rsidRDefault="002763C0" w:rsidP="00DD7DFF">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Claire</w:t>
      </w:r>
      <w:r w:rsidRPr="00622A1B">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4B5894">
        <w:rPr>
          <w:rFonts w:ascii="Times New Roman" w:hAnsi="Times New Roman" w:cs="Times New Roman"/>
          <w:color w:val="000000"/>
          <w:sz w:val="24"/>
          <w:szCs w:val="24"/>
          <w:shd w:val="clear" w:color="auto" w:fill="FFFFFF"/>
        </w:rPr>
        <w:t xml:space="preserve">Hi. </w:t>
      </w:r>
    </w:p>
    <w:p w:rsidR="004B5894" w:rsidRDefault="002763C0" w:rsidP="00DD7DFF">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Elroy</w:t>
      </w:r>
      <w:r w:rsidRPr="00622A1B">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4B5894">
        <w:rPr>
          <w:rFonts w:ascii="Times New Roman" w:hAnsi="Times New Roman" w:cs="Times New Roman"/>
          <w:color w:val="000000"/>
          <w:sz w:val="24"/>
          <w:szCs w:val="24"/>
          <w:shd w:val="clear" w:color="auto" w:fill="FFFFFF"/>
        </w:rPr>
        <w:t xml:space="preserve"> Oh, sorry. </w:t>
      </w:r>
      <w:r w:rsidR="00622A1B">
        <w:rPr>
          <w:rFonts w:ascii="Times New Roman" w:hAnsi="Times New Roman" w:cs="Times New Roman"/>
          <w:color w:val="000000"/>
          <w:sz w:val="24"/>
          <w:szCs w:val="24"/>
          <w:shd w:val="clear" w:color="auto" w:fill="FFFFFF"/>
        </w:rPr>
        <w:t xml:space="preserve">Uh, </w:t>
      </w:r>
      <w:r w:rsidR="004B5894">
        <w:rPr>
          <w:rFonts w:ascii="Times New Roman" w:hAnsi="Times New Roman" w:cs="Times New Roman"/>
          <w:color w:val="000000"/>
          <w:sz w:val="24"/>
          <w:szCs w:val="24"/>
          <w:shd w:val="clear" w:color="auto" w:fill="FFFFFF"/>
        </w:rPr>
        <w:t xml:space="preserve">I’m Elroy. </w:t>
      </w:r>
    </w:p>
    <w:p w:rsidR="004B5894" w:rsidRDefault="002763C0" w:rsidP="00DD7DFF">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Claire</w:t>
      </w:r>
      <w:r w:rsidRPr="00622A1B">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4B5894">
        <w:rPr>
          <w:rFonts w:ascii="Times New Roman" w:hAnsi="Times New Roman" w:cs="Times New Roman"/>
          <w:color w:val="000000"/>
          <w:sz w:val="24"/>
          <w:szCs w:val="24"/>
          <w:shd w:val="clear" w:color="auto" w:fill="FFFFFF"/>
        </w:rPr>
        <w:t xml:space="preserve">Elroy…So Elroy, </w:t>
      </w:r>
      <w:r w:rsidR="001D064E">
        <w:rPr>
          <w:rFonts w:ascii="Times New Roman" w:hAnsi="Times New Roman" w:cs="Times New Roman"/>
          <w:color w:val="000000"/>
          <w:sz w:val="24"/>
          <w:szCs w:val="24"/>
          <w:shd w:val="clear" w:color="auto" w:fill="FFFFFF"/>
        </w:rPr>
        <w:t xml:space="preserve">sorry you ________________ </w:t>
      </w:r>
      <w:r w:rsidR="00622A1B">
        <w:rPr>
          <w:rFonts w:ascii="Times New Roman" w:hAnsi="Times New Roman" w:cs="Times New Roman"/>
          <w:color w:val="000000"/>
          <w:sz w:val="24"/>
          <w:szCs w:val="24"/>
          <w:shd w:val="clear" w:color="auto" w:fill="FFFFFF"/>
        </w:rPr>
        <w:t xml:space="preserve">your job. </w:t>
      </w:r>
    </w:p>
    <w:p w:rsidR="00622A1B" w:rsidRDefault="002763C0" w:rsidP="00DD7DFF">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Elroy</w:t>
      </w:r>
      <w:r w:rsidRPr="00622A1B">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1D064E">
        <w:rPr>
          <w:rFonts w:ascii="Times New Roman" w:hAnsi="Times New Roman" w:cs="Times New Roman"/>
          <w:color w:val="000000"/>
          <w:sz w:val="24"/>
          <w:szCs w:val="24"/>
          <w:shd w:val="clear" w:color="auto" w:fill="FFFFFF"/>
        </w:rPr>
        <w:t xml:space="preserve"> What? No. Oh, because of the _____________? No, I didn’t … I didn’t _______________</w:t>
      </w:r>
      <w:r w:rsidR="00622A1B">
        <w:rPr>
          <w:rFonts w:ascii="Times New Roman" w:hAnsi="Times New Roman" w:cs="Times New Roman"/>
          <w:color w:val="000000"/>
          <w:sz w:val="24"/>
          <w:szCs w:val="24"/>
          <w:shd w:val="clear" w:color="auto" w:fill="FFFFFF"/>
        </w:rPr>
        <w:t xml:space="preserve"> my job. </w:t>
      </w:r>
    </w:p>
    <w:p w:rsidR="00622A1B" w:rsidRDefault="002763C0" w:rsidP="00DD7DFF">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Claire</w:t>
      </w:r>
      <w:r w:rsidRPr="00622A1B">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622A1B">
        <w:rPr>
          <w:rFonts w:ascii="Times New Roman" w:hAnsi="Times New Roman" w:cs="Times New Roman"/>
          <w:color w:val="000000"/>
          <w:sz w:val="24"/>
          <w:szCs w:val="24"/>
          <w:shd w:val="clear" w:color="auto" w:fill="FFFFFF"/>
        </w:rPr>
        <w:t xml:space="preserve"> Oh. Well. </w:t>
      </w:r>
      <w:r w:rsidR="001D064E">
        <w:rPr>
          <w:rFonts w:ascii="Times New Roman" w:hAnsi="Times New Roman" w:cs="Times New Roman"/>
          <w:color w:val="000000"/>
          <w:sz w:val="24"/>
          <w:szCs w:val="24"/>
          <w:shd w:val="clear" w:color="auto" w:fill="FFFFFF"/>
        </w:rPr>
        <w:t>___________________________</w:t>
      </w:r>
      <w:r w:rsidR="00622A1B">
        <w:rPr>
          <w:rFonts w:ascii="Times New Roman" w:hAnsi="Times New Roman" w:cs="Times New Roman"/>
          <w:color w:val="000000"/>
          <w:sz w:val="24"/>
          <w:szCs w:val="24"/>
          <w:shd w:val="clear" w:color="auto" w:fill="FFFFFF"/>
        </w:rPr>
        <w:t xml:space="preserve">, then. </w:t>
      </w:r>
    </w:p>
    <w:p w:rsidR="00622A1B" w:rsidRDefault="002763C0" w:rsidP="00DD7DFF">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Elroy</w:t>
      </w:r>
      <w:r w:rsidRPr="00622A1B">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622A1B">
        <w:rPr>
          <w:rFonts w:ascii="Times New Roman" w:hAnsi="Times New Roman" w:cs="Times New Roman"/>
          <w:color w:val="000000"/>
          <w:sz w:val="24"/>
          <w:szCs w:val="24"/>
          <w:shd w:val="clear" w:color="auto" w:fill="FFFFFF"/>
        </w:rPr>
        <w:t xml:space="preserve"> Why? </w:t>
      </w:r>
    </w:p>
    <w:p w:rsidR="00622A1B" w:rsidRDefault="002763C0" w:rsidP="00DD7DFF">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Claire</w:t>
      </w:r>
      <w:r w:rsidRPr="00622A1B">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622A1B">
        <w:rPr>
          <w:rFonts w:ascii="Times New Roman" w:hAnsi="Times New Roman" w:cs="Times New Roman"/>
          <w:color w:val="000000"/>
          <w:sz w:val="24"/>
          <w:szCs w:val="24"/>
          <w:shd w:val="clear" w:color="auto" w:fill="FFFFFF"/>
        </w:rPr>
        <w:t xml:space="preserve">For not </w:t>
      </w:r>
      <w:r w:rsidR="001D064E">
        <w:rPr>
          <w:rFonts w:ascii="Times New Roman" w:hAnsi="Times New Roman" w:cs="Times New Roman"/>
          <w:color w:val="000000"/>
          <w:sz w:val="24"/>
          <w:szCs w:val="24"/>
          <w:shd w:val="clear" w:color="auto" w:fill="FFFFFF"/>
        </w:rPr>
        <w:t xml:space="preserve">_______________________ </w:t>
      </w:r>
      <w:r w:rsidR="00622A1B">
        <w:rPr>
          <w:rFonts w:ascii="Times New Roman" w:hAnsi="Times New Roman" w:cs="Times New Roman"/>
          <w:color w:val="000000"/>
          <w:sz w:val="24"/>
          <w:szCs w:val="24"/>
          <w:shd w:val="clear" w:color="auto" w:fill="FFFFFF"/>
        </w:rPr>
        <w:t xml:space="preserve">your job. </w:t>
      </w:r>
    </w:p>
    <w:p w:rsidR="00622A1B" w:rsidRDefault="002763C0" w:rsidP="00E725F9">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Elroy</w:t>
      </w:r>
      <w:r w:rsidRPr="00622A1B">
        <w:rPr>
          <w:rFonts w:ascii="Times New Roman" w:hAnsi="Times New Roman" w:cs="Times New Roman"/>
          <w:b/>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622A1B">
        <w:rPr>
          <w:rFonts w:ascii="Times New Roman" w:hAnsi="Times New Roman" w:cs="Times New Roman"/>
          <w:color w:val="000000"/>
          <w:sz w:val="24"/>
          <w:szCs w:val="24"/>
          <w:shd w:val="clear" w:color="auto" w:fill="FFFFFF"/>
        </w:rPr>
        <w:t xml:space="preserve"> Oh. Okay. Right. Thanks. </w:t>
      </w:r>
    </w:p>
    <w:p w:rsidR="001D064E" w:rsidRDefault="001D064E" w:rsidP="00E725F9">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p>
    <w:p w:rsidR="00E725F9" w:rsidRDefault="00286D63" w:rsidP="001A55BD">
      <w:pPr>
        <w:tabs>
          <w:tab w:val="center" w:pos="5400"/>
          <w:tab w:val="left" w:pos="8015"/>
        </w:tabs>
        <w:spacing w:line="360" w:lineRule="auto"/>
        <w:contextualSpacing/>
        <w:jc w:val="center"/>
        <w:rPr>
          <w:rFonts w:ascii="Times New Roman" w:hAnsi="Times New Roman" w:cs="Times New Roman"/>
          <w:b/>
          <w:color w:val="000000"/>
          <w:sz w:val="24"/>
          <w:szCs w:val="24"/>
          <w:shd w:val="clear" w:color="auto" w:fill="FFFFFF"/>
        </w:rPr>
      </w:pPr>
      <w:r w:rsidRPr="00EF4F0F">
        <w:rPr>
          <w:rFonts w:ascii="Times New Roman" w:hAnsi="Times New Roman" w:cs="Times New Roman"/>
          <w:b/>
          <w:color w:val="000000"/>
          <w:sz w:val="24"/>
          <w:szCs w:val="24"/>
          <w:highlight w:val="lightGray"/>
          <w:shd w:val="clear" w:color="auto" w:fill="FFFFFF"/>
        </w:rPr>
        <w:lastRenderedPageBreak/>
        <w:t xml:space="preserve">Section 4: </w:t>
      </w:r>
      <w:r w:rsidR="00E725F9" w:rsidRPr="00EF4F0F">
        <w:rPr>
          <w:rFonts w:ascii="Times New Roman" w:hAnsi="Times New Roman" w:cs="Times New Roman"/>
          <w:b/>
          <w:color w:val="000000"/>
          <w:sz w:val="24"/>
          <w:szCs w:val="24"/>
          <w:highlight w:val="lightGray"/>
          <w:shd w:val="clear" w:color="auto" w:fill="FFFFFF"/>
        </w:rPr>
        <w:t>Comprehension Questions</w:t>
      </w:r>
    </w:p>
    <w:p w:rsidR="00846ADB" w:rsidRPr="00286D63" w:rsidRDefault="00846ADB" w:rsidP="001A55BD">
      <w:pPr>
        <w:tabs>
          <w:tab w:val="center" w:pos="5400"/>
          <w:tab w:val="left" w:pos="8015"/>
        </w:tabs>
        <w:spacing w:line="360" w:lineRule="auto"/>
        <w:contextualSpacing/>
        <w:rPr>
          <w:rFonts w:ascii="Times New Roman" w:hAnsi="Times New Roman" w:cs="Times New Roman"/>
          <w:color w:val="000000"/>
          <w:sz w:val="24"/>
          <w:szCs w:val="24"/>
          <w:shd w:val="clear" w:color="auto" w:fill="FFFFFF"/>
        </w:rPr>
      </w:pPr>
      <w:r w:rsidRPr="00286D63">
        <w:rPr>
          <w:rFonts w:ascii="Times New Roman" w:hAnsi="Times New Roman" w:cs="Times New Roman"/>
          <w:color w:val="000000"/>
          <w:sz w:val="24"/>
          <w:szCs w:val="24"/>
          <w:shd w:val="clear" w:color="auto" w:fill="FFFFFF"/>
        </w:rPr>
        <w:t>After you’ve watched the f</w:t>
      </w:r>
      <w:r w:rsidR="00286D63">
        <w:rPr>
          <w:rFonts w:ascii="Times New Roman" w:hAnsi="Times New Roman" w:cs="Times New Roman"/>
          <w:color w:val="000000"/>
          <w:sz w:val="24"/>
          <w:szCs w:val="24"/>
          <w:shd w:val="clear" w:color="auto" w:fill="FFFFFF"/>
        </w:rPr>
        <w:t xml:space="preserve">ilm, answer the questions below. Please write your answers in complete sentences. </w:t>
      </w:r>
    </w:p>
    <w:p w:rsidR="00846ADB" w:rsidRPr="008A071E" w:rsidRDefault="00846ADB" w:rsidP="00846ADB">
      <w:pPr>
        <w:pStyle w:val="ListParagraph"/>
        <w:numPr>
          <w:ilvl w:val="0"/>
          <w:numId w:val="28"/>
        </w:numPr>
        <w:tabs>
          <w:tab w:val="center" w:pos="5400"/>
          <w:tab w:val="left" w:pos="8015"/>
        </w:tabs>
        <w:spacing w:line="360" w:lineRule="auto"/>
        <w:rPr>
          <w:rFonts w:ascii="Times New Roman" w:hAnsi="Times New Roman" w:cs="Times New Roman"/>
          <w:color w:val="000000"/>
          <w:sz w:val="24"/>
          <w:szCs w:val="24"/>
          <w:shd w:val="clear" w:color="auto" w:fill="FFFFFF"/>
        </w:rPr>
      </w:pPr>
      <w:r w:rsidRPr="008A071E">
        <w:rPr>
          <w:rFonts w:ascii="Times New Roman" w:hAnsi="Times New Roman" w:cs="Times New Roman"/>
          <w:color w:val="000000"/>
          <w:sz w:val="24"/>
          <w:szCs w:val="24"/>
          <w:shd w:val="clear" w:color="auto" w:fill="FFFFFF"/>
        </w:rPr>
        <w:t xml:space="preserve">Who does the stuff in the box belong to? </w:t>
      </w:r>
      <w:r w:rsidR="00780EFD">
        <w:rPr>
          <w:rFonts w:ascii="Times New Roman" w:hAnsi="Times New Roman" w:cs="Times New Roman"/>
          <w:color w:val="000000"/>
          <w:sz w:val="24"/>
          <w:szCs w:val="24"/>
          <w:shd w:val="clear" w:color="auto" w:fill="FFFFFF"/>
        </w:rPr>
        <w:t>Why does he have the box?</w:t>
      </w:r>
    </w:p>
    <w:p w:rsidR="00846ADB" w:rsidRPr="008A071E" w:rsidRDefault="00846ADB" w:rsidP="00846ADB">
      <w:pPr>
        <w:pStyle w:val="ListParagraph"/>
        <w:tabs>
          <w:tab w:val="center" w:pos="5400"/>
          <w:tab w:val="left" w:pos="8015"/>
        </w:tabs>
        <w:spacing w:line="360" w:lineRule="auto"/>
        <w:rPr>
          <w:rFonts w:ascii="Times New Roman" w:hAnsi="Times New Roman" w:cs="Times New Roman"/>
          <w:color w:val="000000"/>
          <w:sz w:val="24"/>
          <w:szCs w:val="24"/>
          <w:shd w:val="clear" w:color="auto" w:fill="FFFFFF"/>
        </w:rPr>
      </w:pPr>
      <w:r w:rsidRPr="008A071E">
        <w:rPr>
          <w:rFonts w:ascii="Times New Roman" w:hAnsi="Times New Roman" w:cs="Times New Roman"/>
          <w:color w:val="000000"/>
          <w:sz w:val="24"/>
          <w:szCs w:val="24"/>
          <w:shd w:val="clear" w:color="auto" w:fill="FFFFFF"/>
        </w:rPr>
        <w:t>________________________________________________________________________________________________________________________________________________________________________</w:t>
      </w:r>
    </w:p>
    <w:p w:rsidR="00846ADB" w:rsidRPr="008A071E" w:rsidRDefault="00846ADB" w:rsidP="00846ADB">
      <w:pPr>
        <w:pStyle w:val="ListParagraph"/>
        <w:numPr>
          <w:ilvl w:val="0"/>
          <w:numId w:val="28"/>
        </w:numPr>
        <w:tabs>
          <w:tab w:val="center" w:pos="5400"/>
          <w:tab w:val="left" w:pos="8015"/>
        </w:tabs>
        <w:spacing w:line="360" w:lineRule="auto"/>
        <w:rPr>
          <w:rFonts w:ascii="Times New Roman" w:hAnsi="Times New Roman" w:cs="Times New Roman"/>
          <w:color w:val="000000"/>
          <w:sz w:val="24"/>
          <w:szCs w:val="24"/>
          <w:shd w:val="clear" w:color="auto" w:fill="FFFFFF"/>
        </w:rPr>
      </w:pPr>
      <w:r w:rsidRPr="008A071E">
        <w:rPr>
          <w:rFonts w:ascii="Times New Roman" w:hAnsi="Times New Roman" w:cs="Times New Roman"/>
          <w:color w:val="000000"/>
          <w:sz w:val="24"/>
          <w:szCs w:val="24"/>
          <w:shd w:val="clear" w:color="auto" w:fill="FFFFFF"/>
        </w:rPr>
        <w:t xml:space="preserve">What did Elroy’s mother use to leave him when he was in high school? </w:t>
      </w:r>
    </w:p>
    <w:p w:rsidR="00846ADB" w:rsidRPr="008A071E" w:rsidRDefault="00846ADB" w:rsidP="00846ADB">
      <w:pPr>
        <w:pStyle w:val="ListParagraph"/>
        <w:tabs>
          <w:tab w:val="center" w:pos="5400"/>
          <w:tab w:val="left" w:pos="8015"/>
        </w:tabs>
        <w:spacing w:line="360" w:lineRule="auto"/>
        <w:rPr>
          <w:rFonts w:ascii="Times New Roman" w:hAnsi="Times New Roman" w:cs="Times New Roman"/>
          <w:color w:val="000000"/>
          <w:sz w:val="24"/>
          <w:szCs w:val="24"/>
          <w:shd w:val="clear" w:color="auto" w:fill="FFFFFF"/>
        </w:rPr>
      </w:pPr>
      <w:r w:rsidRPr="008A071E">
        <w:rPr>
          <w:rFonts w:ascii="Times New Roman" w:hAnsi="Times New Roman" w:cs="Times New Roman"/>
          <w:color w:val="000000"/>
          <w:sz w:val="24"/>
          <w:szCs w:val="24"/>
          <w:shd w:val="clear" w:color="auto" w:fill="FFFFFF"/>
        </w:rPr>
        <w:t>________________________________________________________________________________________________________________________________________________________________________</w:t>
      </w:r>
    </w:p>
    <w:p w:rsidR="00846ADB" w:rsidRPr="008A071E" w:rsidRDefault="00846ADB" w:rsidP="00846ADB">
      <w:pPr>
        <w:pStyle w:val="ListParagraph"/>
        <w:numPr>
          <w:ilvl w:val="0"/>
          <w:numId w:val="28"/>
        </w:numPr>
        <w:tabs>
          <w:tab w:val="center" w:pos="5400"/>
          <w:tab w:val="left" w:pos="8015"/>
        </w:tabs>
        <w:spacing w:line="360" w:lineRule="auto"/>
        <w:rPr>
          <w:rFonts w:ascii="Times New Roman" w:hAnsi="Times New Roman" w:cs="Times New Roman"/>
          <w:color w:val="000000"/>
          <w:sz w:val="24"/>
          <w:szCs w:val="24"/>
          <w:shd w:val="clear" w:color="auto" w:fill="FFFFFF"/>
        </w:rPr>
      </w:pPr>
      <w:r w:rsidRPr="008A071E">
        <w:rPr>
          <w:rFonts w:ascii="Times New Roman" w:hAnsi="Times New Roman" w:cs="Times New Roman"/>
          <w:color w:val="000000"/>
          <w:sz w:val="24"/>
          <w:szCs w:val="24"/>
          <w:shd w:val="clear" w:color="auto" w:fill="FFFFFF"/>
        </w:rPr>
        <w:t xml:space="preserve">How are Elroy and his mother different from each other? </w:t>
      </w:r>
    </w:p>
    <w:p w:rsidR="00846ADB" w:rsidRPr="008A071E" w:rsidRDefault="00846ADB" w:rsidP="00846ADB">
      <w:pPr>
        <w:pStyle w:val="ListParagraph"/>
        <w:tabs>
          <w:tab w:val="center" w:pos="5400"/>
          <w:tab w:val="left" w:pos="8015"/>
        </w:tabs>
        <w:spacing w:line="360" w:lineRule="auto"/>
        <w:rPr>
          <w:rFonts w:ascii="Times New Roman" w:hAnsi="Times New Roman" w:cs="Times New Roman"/>
          <w:color w:val="000000"/>
          <w:sz w:val="24"/>
          <w:szCs w:val="24"/>
          <w:shd w:val="clear" w:color="auto" w:fill="FFFFFF"/>
        </w:rPr>
      </w:pPr>
      <w:r w:rsidRPr="008A071E">
        <w:rPr>
          <w:rFonts w:ascii="Times New Roman" w:hAnsi="Times New Roman" w:cs="Times New Roman"/>
          <w:color w:val="000000"/>
          <w:sz w:val="24"/>
          <w:szCs w:val="24"/>
          <w:shd w:val="clear" w:color="auto" w:fill="FFFFFF"/>
        </w:rPr>
        <w:t>________________________________________________________________________________________________________________________________________________________________________</w:t>
      </w:r>
    </w:p>
    <w:p w:rsidR="00846ADB" w:rsidRPr="008A071E" w:rsidRDefault="00846ADB" w:rsidP="00846ADB">
      <w:pPr>
        <w:pStyle w:val="ListParagraph"/>
        <w:numPr>
          <w:ilvl w:val="0"/>
          <w:numId w:val="28"/>
        </w:numPr>
        <w:tabs>
          <w:tab w:val="center" w:pos="5400"/>
          <w:tab w:val="left" w:pos="8015"/>
        </w:tabs>
        <w:spacing w:line="360" w:lineRule="auto"/>
        <w:rPr>
          <w:rFonts w:ascii="Times New Roman" w:hAnsi="Times New Roman" w:cs="Times New Roman"/>
          <w:color w:val="000000"/>
          <w:sz w:val="24"/>
          <w:szCs w:val="24"/>
          <w:shd w:val="clear" w:color="auto" w:fill="FFFFFF"/>
        </w:rPr>
      </w:pPr>
      <w:r w:rsidRPr="008A071E">
        <w:rPr>
          <w:rFonts w:ascii="Times New Roman" w:hAnsi="Times New Roman" w:cs="Times New Roman"/>
          <w:color w:val="000000"/>
          <w:sz w:val="24"/>
          <w:szCs w:val="24"/>
          <w:shd w:val="clear" w:color="auto" w:fill="FFFFFF"/>
        </w:rPr>
        <w:t xml:space="preserve">What nice things do Claire and Elroy say about the man who sits between them on the bench? </w:t>
      </w:r>
    </w:p>
    <w:p w:rsidR="00846ADB" w:rsidRPr="008A071E" w:rsidRDefault="00846ADB" w:rsidP="00846ADB">
      <w:pPr>
        <w:pStyle w:val="ListParagraph"/>
        <w:tabs>
          <w:tab w:val="center" w:pos="5400"/>
          <w:tab w:val="left" w:pos="8015"/>
        </w:tabs>
        <w:spacing w:line="360" w:lineRule="auto"/>
        <w:rPr>
          <w:rFonts w:ascii="Times New Roman" w:hAnsi="Times New Roman" w:cs="Times New Roman"/>
          <w:color w:val="000000"/>
          <w:sz w:val="24"/>
          <w:szCs w:val="24"/>
          <w:shd w:val="clear" w:color="auto" w:fill="FFFFFF"/>
        </w:rPr>
      </w:pPr>
      <w:r w:rsidRPr="008A071E">
        <w:rPr>
          <w:rFonts w:ascii="Times New Roman" w:hAnsi="Times New Roman" w:cs="Times New Roman"/>
          <w:color w:val="000000"/>
          <w:sz w:val="24"/>
          <w:szCs w:val="24"/>
          <w:shd w:val="clear" w:color="auto" w:fill="FFFFFF"/>
        </w:rPr>
        <w:t>________________________________________________________________________________________________________________________________________________________________________</w:t>
      </w:r>
    </w:p>
    <w:p w:rsidR="00ED6043" w:rsidRPr="008A071E" w:rsidRDefault="00846ADB" w:rsidP="00ED6043">
      <w:pPr>
        <w:pStyle w:val="ListParagraph"/>
        <w:numPr>
          <w:ilvl w:val="0"/>
          <w:numId w:val="28"/>
        </w:numPr>
        <w:tabs>
          <w:tab w:val="center" w:pos="5400"/>
          <w:tab w:val="left" w:pos="8015"/>
        </w:tabs>
        <w:spacing w:line="360" w:lineRule="auto"/>
        <w:rPr>
          <w:rFonts w:ascii="Times New Roman" w:hAnsi="Times New Roman" w:cs="Times New Roman"/>
          <w:color w:val="000000"/>
          <w:sz w:val="24"/>
          <w:szCs w:val="24"/>
          <w:shd w:val="clear" w:color="auto" w:fill="FFFFFF"/>
        </w:rPr>
      </w:pPr>
      <w:r w:rsidRPr="008A071E">
        <w:rPr>
          <w:rFonts w:ascii="Times New Roman" w:hAnsi="Times New Roman" w:cs="Times New Roman"/>
          <w:color w:val="000000"/>
          <w:sz w:val="24"/>
          <w:szCs w:val="24"/>
          <w:shd w:val="clear" w:color="auto" w:fill="FFFFFF"/>
        </w:rPr>
        <w:t xml:space="preserve">What do Elroy and Claire do </w:t>
      </w:r>
      <w:r w:rsidR="00ED6043" w:rsidRPr="008A071E">
        <w:rPr>
          <w:rFonts w:ascii="Times New Roman" w:hAnsi="Times New Roman" w:cs="Times New Roman"/>
          <w:color w:val="000000"/>
          <w:sz w:val="24"/>
          <w:szCs w:val="24"/>
          <w:shd w:val="clear" w:color="auto" w:fill="FFFFFF"/>
        </w:rPr>
        <w:t xml:space="preserve">together the rest of the day? </w:t>
      </w:r>
    </w:p>
    <w:p w:rsidR="00ED6043" w:rsidRPr="008A071E" w:rsidRDefault="00ED6043" w:rsidP="00ED6043">
      <w:pPr>
        <w:pStyle w:val="ListParagraph"/>
        <w:tabs>
          <w:tab w:val="center" w:pos="5400"/>
          <w:tab w:val="left" w:pos="8015"/>
        </w:tabs>
        <w:spacing w:line="360" w:lineRule="auto"/>
        <w:rPr>
          <w:rFonts w:ascii="Times New Roman" w:hAnsi="Times New Roman" w:cs="Times New Roman"/>
          <w:color w:val="000000"/>
          <w:sz w:val="24"/>
          <w:szCs w:val="24"/>
          <w:shd w:val="clear" w:color="auto" w:fill="FFFFFF"/>
        </w:rPr>
      </w:pPr>
      <w:r w:rsidRPr="008A071E">
        <w:rPr>
          <w:rFonts w:ascii="Times New Roman" w:hAnsi="Times New Roman" w:cs="Times New Roman"/>
          <w:color w:val="000000"/>
          <w:sz w:val="24"/>
          <w:szCs w:val="24"/>
          <w:shd w:val="clear" w:color="auto" w:fill="FFFFFF"/>
        </w:rPr>
        <w:t>________________________________________________________________________________________________________________________________________________________________________</w:t>
      </w:r>
    </w:p>
    <w:p w:rsidR="004335FB" w:rsidRPr="008A071E" w:rsidRDefault="00EF4F0F" w:rsidP="009A62E4">
      <w:pPr>
        <w:pStyle w:val="ListParagraph"/>
        <w:numPr>
          <w:ilvl w:val="0"/>
          <w:numId w:val="28"/>
        </w:numPr>
        <w:tabs>
          <w:tab w:val="center" w:pos="5400"/>
          <w:tab w:val="left" w:pos="8015"/>
        </w:tabs>
        <w:spacing w:line="360" w:lineRule="auto"/>
        <w:rPr>
          <w:rFonts w:ascii="Times New Roman" w:hAnsi="Times New Roman" w:cs="Times New Roman"/>
          <w:color w:val="000000"/>
          <w:sz w:val="24"/>
          <w:szCs w:val="24"/>
          <w:shd w:val="clear" w:color="auto" w:fill="FFFFFF"/>
        </w:rPr>
      </w:pPr>
      <w:r w:rsidRPr="008A071E">
        <w:rPr>
          <w:rFonts w:ascii="Times New Roman" w:hAnsi="Times New Roman" w:cs="Times New Roman"/>
          <w:color w:val="000000"/>
          <w:sz w:val="24"/>
          <w:szCs w:val="24"/>
          <w:shd w:val="clear" w:color="auto" w:fill="FFFFFF"/>
        </w:rPr>
        <w:t>In the last scene of the film, w</w:t>
      </w:r>
      <w:r w:rsidR="00846ADB" w:rsidRPr="008A071E">
        <w:rPr>
          <w:rFonts w:ascii="Times New Roman" w:hAnsi="Times New Roman" w:cs="Times New Roman"/>
          <w:color w:val="000000"/>
          <w:sz w:val="24"/>
          <w:szCs w:val="24"/>
          <w:shd w:val="clear" w:color="auto" w:fill="FFFFFF"/>
        </w:rPr>
        <w:t xml:space="preserve">hat does Elroy write on the post-it he gives to Claire? </w:t>
      </w:r>
      <w:r w:rsidR="00780EFD">
        <w:rPr>
          <w:rFonts w:ascii="Times New Roman" w:hAnsi="Times New Roman" w:cs="Times New Roman"/>
          <w:color w:val="000000"/>
          <w:sz w:val="24"/>
          <w:szCs w:val="24"/>
          <w:shd w:val="clear" w:color="auto" w:fill="FFFFFF"/>
        </w:rPr>
        <w:t>Why?</w:t>
      </w:r>
    </w:p>
    <w:p w:rsidR="00846ADB" w:rsidRPr="00286D63" w:rsidRDefault="00846ADB" w:rsidP="00286D63">
      <w:pPr>
        <w:pStyle w:val="ListParagraph"/>
        <w:tabs>
          <w:tab w:val="center" w:pos="5400"/>
          <w:tab w:val="left" w:pos="8015"/>
        </w:tabs>
        <w:spacing w:line="360" w:lineRule="auto"/>
        <w:rPr>
          <w:rFonts w:ascii="Times New Roman" w:hAnsi="Times New Roman" w:cs="Times New Roman"/>
          <w:color w:val="000000"/>
          <w:sz w:val="24"/>
          <w:szCs w:val="24"/>
          <w:shd w:val="clear" w:color="auto" w:fill="FFFFFF"/>
        </w:rPr>
      </w:pPr>
      <w:r w:rsidRPr="004F5176">
        <w:rPr>
          <w:rFonts w:ascii="Times New Roman" w:hAnsi="Times New Roman" w:cs="Times New Roman"/>
          <w:color w:val="000000"/>
          <w:sz w:val="24"/>
          <w:szCs w:val="24"/>
          <w:shd w:val="clear" w:color="auto" w:fill="FFFFFF"/>
        </w:rPr>
        <w:t>________________________________________________________________________________________________________________________________________________________________________</w:t>
      </w:r>
    </w:p>
    <w:p w:rsidR="004B0A8E" w:rsidRDefault="004B0A8E" w:rsidP="00635ECA">
      <w:pPr>
        <w:autoSpaceDE w:val="0"/>
        <w:autoSpaceDN w:val="0"/>
        <w:adjustRightInd w:val="0"/>
        <w:spacing w:after="0" w:line="240" w:lineRule="auto"/>
        <w:rPr>
          <w:rFonts w:ascii="Times New Roman" w:hAnsi="Times New Roman" w:cs="Times New Roman"/>
          <w:color w:val="000000"/>
          <w:sz w:val="24"/>
          <w:szCs w:val="24"/>
          <w:shd w:val="clear" w:color="auto" w:fill="FFFFFF"/>
        </w:rPr>
      </w:pPr>
    </w:p>
    <w:p w:rsidR="001D4E06" w:rsidRPr="00A810CC" w:rsidRDefault="001D4E06" w:rsidP="00A810CC">
      <w:pPr>
        <w:autoSpaceDE w:val="0"/>
        <w:autoSpaceDN w:val="0"/>
        <w:adjustRightInd w:val="0"/>
        <w:spacing w:after="0" w:line="360" w:lineRule="auto"/>
        <w:contextualSpacing/>
        <w:jc w:val="center"/>
        <w:rPr>
          <w:rFonts w:ascii="Times New Roman" w:hAnsi="Times New Roman" w:cs="Times New Roman"/>
          <w:sz w:val="24"/>
          <w:szCs w:val="24"/>
        </w:rPr>
      </w:pPr>
      <w:r w:rsidRPr="001B016B">
        <w:rPr>
          <w:rFonts w:ascii="Times New Roman" w:hAnsi="Times New Roman" w:cs="Times New Roman"/>
          <w:b/>
          <w:sz w:val="28"/>
          <w:szCs w:val="28"/>
          <w:highlight w:val="lightGray"/>
        </w:rPr>
        <w:t xml:space="preserve">Section </w:t>
      </w:r>
      <w:r w:rsidR="00286D63">
        <w:rPr>
          <w:rFonts w:ascii="Times New Roman" w:hAnsi="Times New Roman" w:cs="Times New Roman"/>
          <w:b/>
          <w:sz w:val="28"/>
          <w:szCs w:val="28"/>
          <w:highlight w:val="lightGray"/>
        </w:rPr>
        <w:t>5</w:t>
      </w:r>
      <w:r w:rsidRPr="001B016B">
        <w:rPr>
          <w:rFonts w:ascii="Times New Roman" w:hAnsi="Times New Roman" w:cs="Times New Roman"/>
          <w:b/>
          <w:sz w:val="28"/>
          <w:szCs w:val="28"/>
          <w:highlight w:val="lightGray"/>
        </w:rPr>
        <w:t>: Student Self-Assessment</w:t>
      </w:r>
    </w:p>
    <w:p w:rsidR="00F55203" w:rsidRPr="004B63B4" w:rsidRDefault="00F55203" w:rsidP="00F55203">
      <w:pPr>
        <w:spacing w:after="0" w:line="240" w:lineRule="auto"/>
        <w:ind w:right="-288"/>
        <w:jc w:val="both"/>
        <w:rPr>
          <w:rFonts w:ascii="Times New Roman" w:hAnsi="Times New Roman" w:cs="Times New Roman"/>
          <w:b/>
          <w:sz w:val="24"/>
          <w:szCs w:val="24"/>
        </w:rPr>
      </w:pPr>
      <w:r>
        <w:rPr>
          <w:noProof/>
        </w:rPr>
        <w:drawing>
          <wp:anchor distT="0" distB="0" distL="114300" distR="114300" simplePos="0" relativeHeight="251659264" behindDoc="0" locked="0" layoutInCell="1" allowOverlap="1" wp14:anchorId="6DBC4182" wp14:editId="6A2A1115">
            <wp:simplePos x="0" y="0"/>
            <wp:positionH relativeFrom="column">
              <wp:posOffset>6457315</wp:posOffset>
            </wp:positionH>
            <wp:positionV relativeFrom="paragraph">
              <wp:posOffset>17145</wp:posOffset>
            </wp:positionV>
            <wp:extent cx="123825" cy="123825"/>
            <wp:effectExtent l="0" t="0" r="9525" b="9525"/>
            <wp:wrapNone/>
            <wp:docPr id="1" name="Picture 1" descr="C:\Documents and Settings\wcuser1553\Local Settings\Temporary Internet Files\Content.IE5\Z02HHZPN\MC9000726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cuser1553\Local Settings\Temporary Internet Files\Content.IE5\Z02HHZPN\MC900072629[1].gif"/>
                    <pic:cNvPicPr>
                      <a:picLocks noChangeAspect="1" noChangeArrowheads="1"/>
                    </pic:cNvPicPr>
                  </pic:nvPicPr>
                  <pic:blipFill>
                    <a:blip r:embed="rId22" cstate="print"/>
                    <a:srcRect/>
                    <a:stretch>
                      <a:fillRect/>
                    </a:stretch>
                  </pic:blipFill>
                  <pic:spPr bwMode="auto">
                    <a:xfrm>
                      <a:off x="0" y="0"/>
                      <a:ext cx="123825" cy="123825"/>
                    </a:xfrm>
                    <a:prstGeom prst="rect">
                      <a:avLst/>
                    </a:prstGeom>
                    <a:noFill/>
                    <a:ln w="9525">
                      <a:noFill/>
                      <a:miter lim="800000"/>
                      <a:headEnd/>
                      <a:tailEnd/>
                    </a:ln>
                  </pic:spPr>
                </pic:pic>
              </a:graphicData>
            </a:graphic>
          </wp:anchor>
        </w:drawing>
      </w:r>
      <w:r w:rsidRPr="00691F54">
        <w:rPr>
          <w:rFonts w:ascii="Times New Roman" w:hAnsi="Times New Roman" w:cs="Times New Roman"/>
          <w:i/>
          <w:sz w:val="24"/>
          <w:szCs w:val="24"/>
        </w:rPr>
        <w:t>Complete this self-assessment before meeting with a tutor.</w:t>
      </w:r>
      <w:r w:rsidRPr="00691F5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31AB9">
        <w:rPr>
          <w:rFonts w:ascii="Times New Roman" w:hAnsi="Times New Roman" w:cs="Times New Roman"/>
          <w:b/>
          <w:sz w:val="24"/>
          <w:szCs w:val="24"/>
        </w:rPr>
        <w:t>Now that you’ve complete</w:t>
      </w:r>
      <w:r>
        <w:rPr>
          <w:rFonts w:ascii="Times New Roman" w:hAnsi="Times New Roman" w:cs="Times New Roman"/>
          <w:b/>
          <w:sz w:val="24"/>
          <w:szCs w:val="24"/>
        </w:rPr>
        <w:t>d</w:t>
      </w:r>
      <w:r w:rsidRPr="00531AB9">
        <w:rPr>
          <w:rFonts w:ascii="Times New Roman" w:hAnsi="Times New Roman" w:cs="Times New Roman"/>
          <w:b/>
          <w:sz w:val="24"/>
          <w:szCs w:val="24"/>
        </w:rPr>
        <w:t xml:space="preserve"> </w:t>
      </w:r>
      <w:r w:rsidR="002763C0">
        <w:rPr>
          <w:rFonts w:ascii="Times New Roman" w:hAnsi="Times New Roman" w:cs="Times New Roman"/>
          <w:b/>
          <w:sz w:val="24"/>
          <w:szCs w:val="24"/>
        </w:rPr>
        <w:t>sections 1 to 4</w:t>
      </w:r>
      <w:r w:rsidRPr="00531AB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31AB9">
        <w:rPr>
          <w:rFonts w:ascii="Times New Roman" w:hAnsi="Times New Roman" w:cs="Times New Roman"/>
          <w:b/>
          <w:sz w:val="24"/>
          <w:szCs w:val="24"/>
        </w:rPr>
        <w:t xml:space="preserve">check     the things you </w:t>
      </w:r>
      <w:r>
        <w:rPr>
          <w:rFonts w:ascii="Times New Roman" w:hAnsi="Times New Roman" w:cs="Times New Roman"/>
          <w:b/>
          <w:sz w:val="24"/>
          <w:szCs w:val="24"/>
        </w:rPr>
        <w:t>can do</w:t>
      </w:r>
      <w:r w:rsidRPr="00531AB9">
        <w:rPr>
          <w:rFonts w:ascii="Times New Roman" w:hAnsi="Times New Roman" w:cs="Times New Roman"/>
          <w:b/>
          <w:sz w:val="24"/>
          <w:szCs w:val="24"/>
        </w:rPr>
        <w:t xml:space="preserve">: </w:t>
      </w:r>
    </w:p>
    <w:p w:rsidR="00141D06" w:rsidRPr="00A74C4D" w:rsidRDefault="00141D06" w:rsidP="00A74C4D">
      <w:pPr>
        <w:spacing w:after="0" w:line="240" w:lineRule="auto"/>
        <w:ind w:right="-288" w:firstLine="72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A74C4D">
        <w:rPr>
          <w:rFonts w:ascii="Times New Roman" w:hAnsi="Times New Roman" w:cs="Times New Roman"/>
          <w:sz w:val="24"/>
          <w:szCs w:val="24"/>
        </w:rPr>
        <w:t xml:space="preserve"> </w:t>
      </w:r>
    </w:p>
    <w:p w:rsidR="00DC61B3" w:rsidRPr="00325D39" w:rsidRDefault="00DC61B3" w:rsidP="00DC61B3">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I can r</w:t>
      </w:r>
      <w:r w:rsidRPr="00325D39">
        <w:rPr>
          <w:rFonts w:ascii="Times New Roman" w:hAnsi="Times New Roman" w:cs="Times New Roman"/>
          <w:sz w:val="24"/>
          <w:szCs w:val="24"/>
        </w:rPr>
        <w:t>e</w:t>
      </w:r>
      <w:r>
        <w:rPr>
          <w:rFonts w:ascii="Times New Roman" w:hAnsi="Times New Roman" w:cs="Times New Roman"/>
          <w:sz w:val="24"/>
          <w:szCs w:val="24"/>
        </w:rPr>
        <w:t>cognize the necessary vocabulary and phrases</w:t>
      </w:r>
      <w:r w:rsidRPr="00325D39">
        <w:rPr>
          <w:rFonts w:ascii="Times New Roman" w:hAnsi="Times New Roman" w:cs="Times New Roman"/>
          <w:sz w:val="24"/>
          <w:szCs w:val="24"/>
        </w:rPr>
        <w:t xml:space="preserve"> </w:t>
      </w:r>
      <w:r>
        <w:rPr>
          <w:rFonts w:ascii="Times New Roman" w:hAnsi="Times New Roman" w:cs="Times New Roman"/>
          <w:sz w:val="24"/>
          <w:szCs w:val="24"/>
        </w:rPr>
        <w:t>featured in a short film.</w:t>
      </w:r>
    </w:p>
    <w:p w:rsidR="00DC61B3" w:rsidRPr="006A21CB" w:rsidRDefault="00DC61B3" w:rsidP="00DC61B3">
      <w:pPr>
        <w:pStyle w:val="ListParagraph"/>
        <w:numPr>
          <w:ilvl w:val="0"/>
          <w:numId w:val="15"/>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I can make predictions about a short film based on pictures. </w:t>
      </w:r>
    </w:p>
    <w:p w:rsidR="00DC61B3" w:rsidRDefault="00DC61B3" w:rsidP="00DC61B3">
      <w:pPr>
        <w:pStyle w:val="ListParagraph"/>
        <w:numPr>
          <w:ilvl w:val="0"/>
          <w:numId w:val="15"/>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I can listen for missing words in a conversation. </w:t>
      </w:r>
    </w:p>
    <w:p w:rsidR="00DC61B3" w:rsidRPr="006A21CB" w:rsidRDefault="00DC61B3" w:rsidP="00DC61B3">
      <w:pPr>
        <w:pStyle w:val="ListParagraph"/>
        <w:numPr>
          <w:ilvl w:val="0"/>
          <w:numId w:val="15"/>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I can comprehend the meaning of a short film. </w:t>
      </w:r>
    </w:p>
    <w:p w:rsidR="00BC7850" w:rsidRPr="00BC7850" w:rsidRDefault="00BC7850" w:rsidP="00BC7850">
      <w:pPr>
        <w:spacing w:after="0" w:line="240" w:lineRule="auto"/>
        <w:ind w:left="2880" w:right="-288"/>
        <w:rPr>
          <w:rFonts w:ascii="Times New Roman" w:hAnsi="Times New Roman" w:cs="Times New Roman"/>
          <w:sz w:val="24"/>
          <w:szCs w:val="24"/>
          <w:u w:val="single"/>
        </w:rPr>
      </w:pPr>
    </w:p>
    <w:p w:rsidR="00354CF1" w:rsidRPr="001962DE" w:rsidRDefault="00BC7850" w:rsidP="001962DE">
      <w:pPr>
        <w:rPr>
          <w:rFonts w:ascii="Times New Roman" w:hAnsi="Times New Roman" w:cs="Times New Roman"/>
          <w:b/>
          <w:sz w:val="24"/>
          <w:szCs w:val="24"/>
        </w:rPr>
      </w:pPr>
      <w:r w:rsidRPr="00BC7850">
        <w:rPr>
          <w:rFonts w:ascii="Times New Roman" w:hAnsi="Times New Roman" w:cs="Times New Roman"/>
          <w:b/>
          <w:sz w:val="24"/>
          <w:szCs w:val="24"/>
          <w:u w:val="single"/>
        </w:rPr>
        <w:t>DON’T FORGET!</w:t>
      </w:r>
      <w:r w:rsidRPr="00BC7850">
        <w:rPr>
          <w:rFonts w:ascii="Times New Roman" w:hAnsi="Times New Roman" w:cs="Times New Roman"/>
          <w:b/>
          <w:sz w:val="24"/>
          <w:szCs w:val="24"/>
        </w:rPr>
        <w:t xml:space="preserve"> Write your name on the clipboard to work with a tutor. The tutor will call </w:t>
      </w:r>
      <w:r w:rsidR="002D38B6">
        <w:rPr>
          <w:rFonts w:ascii="Times New Roman" w:hAnsi="Times New Roman" w:cs="Times New Roman"/>
          <w:b/>
          <w:sz w:val="24"/>
          <w:szCs w:val="24"/>
        </w:rPr>
        <w:t>your name when he/she is ready.</w:t>
      </w:r>
    </w:p>
    <w:p w:rsidR="001962DE" w:rsidRDefault="001962DE" w:rsidP="00D53B8C">
      <w:pPr>
        <w:spacing w:after="120" w:line="240" w:lineRule="auto"/>
        <w:jc w:val="center"/>
        <w:rPr>
          <w:rFonts w:ascii="Times New Roman" w:hAnsi="Times New Roman" w:cs="Times New Roman"/>
          <w:b/>
          <w:sz w:val="24"/>
          <w:szCs w:val="24"/>
          <w:highlight w:val="lightGray"/>
        </w:rPr>
      </w:pPr>
    </w:p>
    <w:p w:rsidR="00780EFD" w:rsidRDefault="00780EFD" w:rsidP="00D0342C">
      <w:pPr>
        <w:spacing w:after="120" w:line="240" w:lineRule="auto"/>
        <w:jc w:val="center"/>
        <w:rPr>
          <w:rFonts w:ascii="Times New Roman" w:hAnsi="Times New Roman" w:cs="Times New Roman"/>
          <w:b/>
          <w:sz w:val="28"/>
          <w:szCs w:val="28"/>
          <w:highlight w:val="lightGray"/>
        </w:rPr>
      </w:pPr>
    </w:p>
    <w:p w:rsidR="00EF6104" w:rsidRPr="008A6FE8" w:rsidRDefault="00D53B8C" w:rsidP="00D0342C">
      <w:pPr>
        <w:spacing w:after="120" w:line="240" w:lineRule="auto"/>
        <w:jc w:val="center"/>
        <w:rPr>
          <w:rFonts w:ascii="Times New Roman" w:hAnsi="Times New Roman" w:cs="Times New Roman"/>
          <w:b/>
          <w:sz w:val="28"/>
          <w:szCs w:val="28"/>
        </w:rPr>
      </w:pPr>
      <w:bookmarkStart w:id="0" w:name="_GoBack"/>
      <w:bookmarkEnd w:id="0"/>
      <w:r w:rsidRPr="008A6FE8">
        <w:rPr>
          <w:rFonts w:ascii="Times New Roman" w:hAnsi="Times New Roman" w:cs="Times New Roman"/>
          <w:b/>
          <w:sz w:val="28"/>
          <w:szCs w:val="28"/>
          <w:highlight w:val="lightGray"/>
        </w:rPr>
        <w:lastRenderedPageBreak/>
        <w:t xml:space="preserve">Section </w:t>
      </w:r>
      <w:r w:rsidR="00286D63">
        <w:rPr>
          <w:rFonts w:ascii="Times New Roman" w:hAnsi="Times New Roman" w:cs="Times New Roman"/>
          <w:b/>
          <w:sz w:val="28"/>
          <w:szCs w:val="28"/>
          <w:highlight w:val="lightGray"/>
        </w:rPr>
        <w:t>6</w:t>
      </w:r>
      <w:r w:rsidRPr="008A6FE8">
        <w:rPr>
          <w:rFonts w:ascii="Times New Roman" w:hAnsi="Times New Roman" w:cs="Times New Roman"/>
          <w:b/>
          <w:sz w:val="28"/>
          <w:szCs w:val="28"/>
          <w:highlight w:val="lightGray"/>
        </w:rPr>
        <w:t xml:space="preserve">: </w:t>
      </w:r>
      <w:r w:rsidR="001B016B" w:rsidRPr="008A6FE8">
        <w:rPr>
          <w:rFonts w:ascii="Times New Roman" w:hAnsi="Times New Roman" w:cs="Times New Roman"/>
          <w:b/>
          <w:sz w:val="28"/>
          <w:szCs w:val="28"/>
          <w:highlight w:val="lightGray"/>
        </w:rPr>
        <w:t>Practice with a T</w:t>
      </w:r>
      <w:r w:rsidR="00F55203" w:rsidRPr="008A6FE8">
        <w:rPr>
          <w:rFonts w:ascii="Times New Roman" w:hAnsi="Times New Roman" w:cs="Times New Roman"/>
          <w:b/>
          <w:sz w:val="28"/>
          <w:szCs w:val="28"/>
          <w:highlight w:val="lightGray"/>
        </w:rPr>
        <w:t>utor!</w:t>
      </w:r>
    </w:p>
    <w:p w:rsidR="00841C56" w:rsidRDefault="00B62994" w:rsidP="00286D63">
      <w:pPr>
        <w:rPr>
          <w:rFonts w:ascii="Times New Roman" w:hAnsi="Times New Roman" w:cs="Times New Roman"/>
          <w:sz w:val="24"/>
          <w:szCs w:val="24"/>
        </w:rPr>
      </w:pPr>
      <w:r w:rsidRPr="00286D63">
        <w:rPr>
          <w:rFonts w:ascii="Times New Roman" w:hAnsi="Times New Roman" w:cs="Times New Roman"/>
          <w:sz w:val="24"/>
          <w:szCs w:val="24"/>
        </w:rPr>
        <w:t>After completing the self- assessment, meet with a tutor</w:t>
      </w:r>
      <w:r w:rsidR="00FE53D1" w:rsidRPr="00286D63">
        <w:rPr>
          <w:rFonts w:ascii="Times New Roman" w:hAnsi="Times New Roman" w:cs="Times New Roman"/>
          <w:sz w:val="24"/>
          <w:szCs w:val="24"/>
        </w:rPr>
        <w:t xml:space="preserve"> and give this completed SDLA to the tutor</w:t>
      </w:r>
      <w:r w:rsidR="00A17FB7" w:rsidRPr="00286D63">
        <w:rPr>
          <w:rFonts w:ascii="Times New Roman" w:hAnsi="Times New Roman" w:cs="Times New Roman"/>
          <w:sz w:val="24"/>
          <w:szCs w:val="24"/>
        </w:rPr>
        <w:t xml:space="preserve">. To make sure you understand </w:t>
      </w:r>
      <w:r w:rsidR="00D0342C" w:rsidRPr="00286D63">
        <w:rPr>
          <w:rFonts w:ascii="Times New Roman" w:hAnsi="Times New Roman" w:cs="Times New Roman"/>
          <w:sz w:val="24"/>
          <w:szCs w:val="24"/>
        </w:rPr>
        <w:t>the information in this SDLA</w:t>
      </w:r>
      <w:r w:rsidR="00A17FB7" w:rsidRPr="00286D63">
        <w:rPr>
          <w:rFonts w:ascii="Times New Roman" w:hAnsi="Times New Roman" w:cs="Times New Roman"/>
          <w:sz w:val="24"/>
          <w:szCs w:val="24"/>
        </w:rPr>
        <w:t xml:space="preserve">, </w:t>
      </w:r>
      <w:r w:rsidR="00354CF1" w:rsidRPr="00286D63">
        <w:rPr>
          <w:rFonts w:ascii="Times New Roman" w:hAnsi="Times New Roman" w:cs="Times New Roman"/>
          <w:sz w:val="24"/>
          <w:szCs w:val="24"/>
        </w:rPr>
        <w:t xml:space="preserve">you will </w:t>
      </w:r>
      <w:r w:rsidR="00286D63" w:rsidRPr="00286D63">
        <w:rPr>
          <w:rFonts w:ascii="Times New Roman" w:hAnsi="Times New Roman" w:cs="Times New Roman"/>
          <w:sz w:val="24"/>
          <w:szCs w:val="24"/>
        </w:rPr>
        <w:t>review all of the sections with a tutor. Then the tutor will show you a few pictures, and just like in the movie, you will need to think of something nice to say about each person or anima</w:t>
      </w:r>
      <w:r w:rsidR="00286D63">
        <w:rPr>
          <w:rFonts w:ascii="Times New Roman" w:hAnsi="Times New Roman" w:cs="Times New Roman"/>
          <w:sz w:val="24"/>
          <w:szCs w:val="24"/>
        </w:rPr>
        <w:t xml:space="preserve">l in </w:t>
      </w:r>
      <w:r w:rsidR="00DC61B3">
        <w:rPr>
          <w:rFonts w:ascii="Times New Roman" w:hAnsi="Times New Roman" w:cs="Times New Roman"/>
          <w:sz w:val="24"/>
          <w:szCs w:val="24"/>
        </w:rPr>
        <w:t>each picture</w:t>
      </w:r>
      <w:r w:rsidR="00286D63">
        <w:rPr>
          <w:rFonts w:ascii="Times New Roman" w:hAnsi="Times New Roman" w:cs="Times New Roman"/>
          <w:sz w:val="24"/>
          <w:szCs w:val="24"/>
        </w:rPr>
        <w:t xml:space="preserve">. </w:t>
      </w:r>
    </w:p>
    <w:p w:rsidR="00841C56" w:rsidRPr="00570642" w:rsidRDefault="00D0342C" w:rsidP="00841C56">
      <w:pPr>
        <w:spacing w:after="0" w:line="240" w:lineRule="auto"/>
        <w:ind w:right="-288"/>
        <w:rPr>
          <w:rFonts w:ascii="Times New Roman" w:hAnsi="Times New Roman" w:cs="Times New Roman"/>
          <w:sz w:val="24"/>
          <w:szCs w:val="24"/>
        </w:rPr>
      </w:pPr>
      <w:r>
        <w:rPr>
          <w:rFonts w:ascii="Times New Roman" w:hAnsi="Times New Roman" w:cs="Times New Roman"/>
          <w:sz w:val="24"/>
          <w:szCs w:val="24"/>
        </w:rPr>
        <w:t>The tutor will</w:t>
      </w:r>
      <w:r w:rsidR="00841C56" w:rsidRPr="00841C56">
        <w:rPr>
          <w:rFonts w:ascii="Times New Roman" w:hAnsi="Times New Roman" w:cs="Times New Roman"/>
          <w:sz w:val="24"/>
          <w:szCs w:val="24"/>
        </w:rPr>
        <w:t xml:space="preserve"> provide</w:t>
      </w:r>
      <w:r w:rsidR="00841C56">
        <w:rPr>
          <w:rFonts w:ascii="Times New Roman" w:hAnsi="Times New Roman" w:cs="Times New Roman"/>
          <w:sz w:val="24"/>
          <w:szCs w:val="24"/>
        </w:rPr>
        <w:t xml:space="preserve"> you with feedback in the following areas:</w:t>
      </w:r>
    </w:p>
    <w:p w:rsidR="00570642" w:rsidRDefault="00570642" w:rsidP="001962DE">
      <w:pPr>
        <w:spacing w:after="0" w:line="240" w:lineRule="auto"/>
        <w:ind w:right="-288"/>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645"/>
        <w:gridCol w:w="2693"/>
        <w:gridCol w:w="2759"/>
        <w:gridCol w:w="2693"/>
      </w:tblGrid>
      <w:tr w:rsidR="006B1355" w:rsidTr="00191D1F">
        <w:trPr>
          <w:trHeight w:val="278"/>
        </w:trPr>
        <w:tc>
          <w:tcPr>
            <w:tcW w:w="2675" w:type="dxa"/>
            <w:shd w:val="clear" w:color="auto" w:fill="BFBFBF" w:themeFill="background1" w:themeFillShade="BF"/>
          </w:tcPr>
          <w:p w:rsidR="006B1355" w:rsidRPr="006E3EBD" w:rsidRDefault="006B1355" w:rsidP="003B05E1">
            <w:pPr>
              <w:jc w:val="center"/>
              <w:rPr>
                <w:rFonts w:ascii="Times New Roman" w:hAnsi="Times New Roman" w:cs="Times New Roman"/>
                <w:b/>
                <w:sz w:val="24"/>
                <w:szCs w:val="24"/>
              </w:rPr>
            </w:pPr>
            <w:r w:rsidRPr="006E3EBD">
              <w:rPr>
                <w:rFonts w:ascii="Times New Roman" w:hAnsi="Times New Roman" w:cs="Times New Roman"/>
                <w:b/>
                <w:sz w:val="24"/>
                <w:szCs w:val="24"/>
              </w:rPr>
              <w:t>Area of Focus</w:t>
            </w:r>
          </w:p>
        </w:tc>
        <w:tc>
          <w:tcPr>
            <w:tcW w:w="2720" w:type="dxa"/>
            <w:shd w:val="clear" w:color="auto" w:fill="BFBFBF" w:themeFill="background1" w:themeFillShade="BF"/>
          </w:tcPr>
          <w:p w:rsidR="006B1355" w:rsidRPr="006E3EBD" w:rsidRDefault="006B1355" w:rsidP="003B05E1">
            <w:pPr>
              <w:jc w:val="center"/>
              <w:rPr>
                <w:rFonts w:ascii="Times New Roman" w:hAnsi="Times New Roman" w:cs="Times New Roman"/>
                <w:b/>
                <w:sz w:val="24"/>
                <w:szCs w:val="24"/>
              </w:rPr>
            </w:pPr>
            <w:r w:rsidRPr="006E3EBD">
              <w:rPr>
                <w:rFonts w:ascii="Times New Roman" w:hAnsi="Times New Roman" w:cs="Times New Roman"/>
                <w:b/>
                <w:sz w:val="24"/>
                <w:szCs w:val="24"/>
              </w:rPr>
              <w:t>1 Point</w:t>
            </w:r>
          </w:p>
        </w:tc>
        <w:tc>
          <w:tcPr>
            <w:tcW w:w="2787" w:type="dxa"/>
            <w:shd w:val="clear" w:color="auto" w:fill="BFBFBF" w:themeFill="background1" w:themeFillShade="BF"/>
          </w:tcPr>
          <w:p w:rsidR="006B1355" w:rsidRPr="006E3EBD" w:rsidRDefault="006B1355" w:rsidP="003B05E1">
            <w:pPr>
              <w:jc w:val="center"/>
              <w:rPr>
                <w:rFonts w:ascii="Times New Roman" w:hAnsi="Times New Roman" w:cs="Times New Roman"/>
                <w:b/>
                <w:sz w:val="24"/>
                <w:szCs w:val="24"/>
              </w:rPr>
            </w:pPr>
            <w:r w:rsidRPr="006E3EBD">
              <w:rPr>
                <w:rFonts w:ascii="Times New Roman" w:hAnsi="Times New Roman" w:cs="Times New Roman"/>
                <w:b/>
                <w:sz w:val="24"/>
                <w:szCs w:val="24"/>
              </w:rPr>
              <w:t>3 Points</w:t>
            </w:r>
          </w:p>
        </w:tc>
        <w:tc>
          <w:tcPr>
            <w:tcW w:w="2720" w:type="dxa"/>
            <w:shd w:val="clear" w:color="auto" w:fill="BFBFBF" w:themeFill="background1" w:themeFillShade="BF"/>
          </w:tcPr>
          <w:p w:rsidR="006B1355" w:rsidRPr="006E3EBD" w:rsidRDefault="006B1355" w:rsidP="003B05E1">
            <w:pPr>
              <w:jc w:val="center"/>
              <w:rPr>
                <w:rFonts w:ascii="Times New Roman" w:hAnsi="Times New Roman" w:cs="Times New Roman"/>
                <w:b/>
                <w:sz w:val="24"/>
                <w:szCs w:val="24"/>
              </w:rPr>
            </w:pPr>
            <w:r w:rsidRPr="006E3EBD">
              <w:rPr>
                <w:rFonts w:ascii="Times New Roman" w:hAnsi="Times New Roman" w:cs="Times New Roman"/>
                <w:b/>
                <w:sz w:val="24"/>
                <w:szCs w:val="24"/>
              </w:rPr>
              <w:t>5 Points</w:t>
            </w:r>
          </w:p>
        </w:tc>
      </w:tr>
      <w:tr w:rsidR="006B1355" w:rsidTr="00191D1F">
        <w:trPr>
          <w:trHeight w:val="1124"/>
        </w:trPr>
        <w:tc>
          <w:tcPr>
            <w:tcW w:w="2675" w:type="dxa"/>
          </w:tcPr>
          <w:p w:rsidR="006B1355" w:rsidRPr="00AB6782" w:rsidRDefault="006B1355" w:rsidP="003B05E1">
            <w:pPr>
              <w:rPr>
                <w:rFonts w:ascii="Times New Roman" w:hAnsi="Times New Roman" w:cs="Times New Roman"/>
                <w:b/>
                <w:sz w:val="24"/>
                <w:szCs w:val="24"/>
              </w:rPr>
            </w:pPr>
            <w:r w:rsidRPr="00AB6782">
              <w:rPr>
                <w:rFonts w:ascii="Times New Roman" w:hAnsi="Times New Roman" w:cs="Times New Roman"/>
                <w:b/>
                <w:sz w:val="24"/>
                <w:szCs w:val="24"/>
              </w:rPr>
              <w:t xml:space="preserve">Content </w:t>
            </w:r>
          </w:p>
        </w:tc>
        <w:tc>
          <w:tcPr>
            <w:tcW w:w="2720" w:type="dxa"/>
          </w:tcPr>
          <w:p w:rsidR="006B1355" w:rsidRPr="00AB6782" w:rsidRDefault="006B1355" w:rsidP="003B05E1">
            <w:pPr>
              <w:rPr>
                <w:rFonts w:ascii="Times New Roman" w:hAnsi="Times New Roman" w:cs="Times New Roman"/>
                <w:sz w:val="24"/>
                <w:szCs w:val="24"/>
              </w:rPr>
            </w:pPr>
            <w:r>
              <w:rPr>
                <w:rFonts w:ascii="Times New Roman" w:hAnsi="Times New Roman" w:cs="Times New Roman"/>
                <w:sz w:val="24"/>
                <w:szCs w:val="24"/>
              </w:rPr>
              <w:t>Student does not provide enough information in responses and does not use appropriate vocabulary</w:t>
            </w:r>
            <w:r w:rsidRPr="00AB6782">
              <w:rPr>
                <w:rFonts w:ascii="Times New Roman" w:hAnsi="Times New Roman" w:cs="Times New Roman"/>
                <w:sz w:val="24"/>
                <w:szCs w:val="24"/>
              </w:rPr>
              <w:t xml:space="preserve">.  </w:t>
            </w:r>
          </w:p>
        </w:tc>
        <w:tc>
          <w:tcPr>
            <w:tcW w:w="2787" w:type="dxa"/>
          </w:tcPr>
          <w:p w:rsidR="006B1355" w:rsidRPr="00AB6782" w:rsidRDefault="006B1355" w:rsidP="003B05E1">
            <w:pPr>
              <w:rPr>
                <w:rFonts w:ascii="Times New Roman" w:hAnsi="Times New Roman" w:cs="Times New Roman"/>
                <w:sz w:val="24"/>
                <w:szCs w:val="24"/>
              </w:rPr>
            </w:pPr>
            <w:r>
              <w:rPr>
                <w:rFonts w:ascii="Times New Roman" w:hAnsi="Times New Roman" w:cs="Times New Roman"/>
                <w:sz w:val="24"/>
                <w:szCs w:val="24"/>
              </w:rPr>
              <w:t>Student provides sufficient information in responses and uses appropriate vocabulary some of the time</w:t>
            </w:r>
            <w:r w:rsidRPr="00AB6782">
              <w:rPr>
                <w:rFonts w:ascii="Times New Roman" w:hAnsi="Times New Roman" w:cs="Times New Roman"/>
                <w:sz w:val="24"/>
                <w:szCs w:val="24"/>
              </w:rPr>
              <w:t xml:space="preserve">. </w:t>
            </w:r>
          </w:p>
        </w:tc>
        <w:tc>
          <w:tcPr>
            <w:tcW w:w="2720" w:type="dxa"/>
          </w:tcPr>
          <w:p w:rsidR="006B1355" w:rsidRPr="00AB6782" w:rsidRDefault="006B1355" w:rsidP="003B05E1">
            <w:pPr>
              <w:rPr>
                <w:rFonts w:ascii="Times New Roman" w:hAnsi="Times New Roman" w:cs="Times New Roman"/>
                <w:sz w:val="24"/>
                <w:szCs w:val="24"/>
              </w:rPr>
            </w:pPr>
            <w:r>
              <w:rPr>
                <w:rFonts w:ascii="Times New Roman" w:hAnsi="Times New Roman" w:cs="Times New Roman"/>
                <w:sz w:val="24"/>
                <w:szCs w:val="24"/>
              </w:rPr>
              <w:t>Student provides all necessary information in responses and uses appropriate vocabulary most of the time</w:t>
            </w:r>
            <w:r w:rsidRPr="00AB6782">
              <w:rPr>
                <w:rFonts w:ascii="Times New Roman" w:hAnsi="Times New Roman" w:cs="Times New Roman"/>
                <w:sz w:val="24"/>
                <w:szCs w:val="24"/>
              </w:rPr>
              <w:t xml:space="preserve">. </w:t>
            </w:r>
          </w:p>
        </w:tc>
      </w:tr>
      <w:tr w:rsidR="006B1355" w:rsidTr="00191D1F">
        <w:trPr>
          <w:trHeight w:val="1124"/>
        </w:trPr>
        <w:tc>
          <w:tcPr>
            <w:tcW w:w="2675" w:type="dxa"/>
            <w:tcBorders>
              <w:bottom w:val="single" w:sz="4" w:space="0" w:color="auto"/>
            </w:tcBorders>
          </w:tcPr>
          <w:p w:rsidR="006B1355" w:rsidRPr="00AB6782" w:rsidRDefault="006B1355" w:rsidP="003B05E1">
            <w:pPr>
              <w:rPr>
                <w:rFonts w:ascii="Times New Roman" w:hAnsi="Times New Roman" w:cs="Times New Roman"/>
                <w:b/>
                <w:sz w:val="24"/>
                <w:szCs w:val="24"/>
              </w:rPr>
            </w:pPr>
            <w:r>
              <w:rPr>
                <w:rFonts w:ascii="Times New Roman" w:hAnsi="Times New Roman" w:cs="Times New Roman"/>
                <w:b/>
                <w:sz w:val="24"/>
                <w:szCs w:val="24"/>
              </w:rPr>
              <w:t xml:space="preserve">Skill: Speaking </w:t>
            </w:r>
          </w:p>
        </w:tc>
        <w:tc>
          <w:tcPr>
            <w:tcW w:w="2720" w:type="dxa"/>
            <w:tcBorders>
              <w:bottom w:val="single" w:sz="4" w:space="0" w:color="auto"/>
            </w:tcBorders>
          </w:tcPr>
          <w:p w:rsidR="006B1355" w:rsidRPr="00AB6782" w:rsidRDefault="006B1355" w:rsidP="003B05E1">
            <w:pPr>
              <w:rPr>
                <w:rFonts w:ascii="Times New Roman" w:hAnsi="Times New Roman" w:cs="Times New Roman"/>
                <w:sz w:val="24"/>
                <w:szCs w:val="24"/>
              </w:rPr>
            </w:pPr>
            <w:r>
              <w:rPr>
                <w:rFonts w:ascii="Times New Roman" w:hAnsi="Times New Roman" w:cs="Times New Roman"/>
                <w:sz w:val="24"/>
                <w:szCs w:val="24"/>
              </w:rPr>
              <w:t xml:space="preserve">Student’s speech is unclear and requires frequent listener effort.  </w:t>
            </w:r>
          </w:p>
        </w:tc>
        <w:tc>
          <w:tcPr>
            <w:tcW w:w="2787" w:type="dxa"/>
            <w:tcBorders>
              <w:bottom w:val="single" w:sz="4" w:space="0" w:color="auto"/>
            </w:tcBorders>
          </w:tcPr>
          <w:p w:rsidR="006B1355" w:rsidRPr="00AB6782" w:rsidRDefault="006B1355" w:rsidP="003B05E1">
            <w:pPr>
              <w:rPr>
                <w:rFonts w:ascii="Times New Roman" w:hAnsi="Times New Roman" w:cs="Times New Roman"/>
                <w:sz w:val="24"/>
                <w:szCs w:val="24"/>
              </w:rPr>
            </w:pPr>
            <w:r>
              <w:rPr>
                <w:rFonts w:ascii="Times New Roman" w:hAnsi="Times New Roman" w:cs="Times New Roman"/>
                <w:sz w:val="24"/>
                <w:szCs w:val="24"/>
              </w:rPr>
              <w:t xml:space="preserve">Student’s speech is generally clear but requires occasional listener effort.  </w:t>
            </w:r>
          </w:p>
        </w:tc>
        <w:tc>
          <w:tcPr>
            <w:tcW w:w="2720" w:type="dxa"/>
            <w:tcBorders>
              <w:bottom w:val="single" w:sz="4" w:space="0" w:color="auto"/>
            </w:tcBorders>
          </w:tcPr>
          <w:p w:rsidR="006B1355" w:rsidRPr="00AB6782" w:rsidRDefault="006B1355" w:rsidP="003B05E1">
            <w:pPr>
              <w:rPr>
                <w:rFonts w:ascii="Times New Roman" w:hAnsi="Times New Roman" w:cs="Times New Roman"/>
                <w:sz w:val="24"/>
                <w:szCs w:val="24"/>
              </w:rPr>
            </w:pPr>
            <w:r>
              <w:rPr>
                <w:rFonts w:ascii="Times New Roman" w:hAnsi="Times New Roman" w:cs="Times New Roman"/>
                <w:sz w:val="24"/>
                <w:szCs w:val="24"/>
              </w:rPr>
              <w:t xml:space="preserve">Student’s speech is clear and smooth and requires minimal listener effort. </w:t>
            </w:r>
          </w:p>
        </w:tc>
      </w:tr>
      <w:tr w:rsidR="006B1355" w:rsidTr="00191D1F">
        <w:trPr>
          <w:trHeight w:val="1124"/>
        </w:trPr>
        <w:tc>
          <w:tcPr>
            <w:tcW w:w="2675" w:type="dxa"/>
            <w:tcBorders>
              <w:bottom w:val="single" w:sz="4" w:space="0" w:color="auto"/>
            </w:tcBorders>
          </w:tcPr>
          <w:p w:rsidR="006B1355" w:rsidRPr="00AB6782" w:rsidRDefault="006B1355" w:rsidP="003B05E1">
            <w:pPr>
              <w:rPr>
                <w:rFonts w:ascii="Times New Roman" w:hAnsi="Times New Roman" w:cs="Times New Roman"/>
                <w:b/>
                <w:sz w:val="24"/>
                <w:szCs w:val="24"/>
              </w:rPr>
            </w:pPr>
            <w:r w:rsidRPr="00AB6782">
              <w:rPr>
                <w:rFonts w:ascii="Times New Roman" w:hAnsi="Times New Roman" w:cs="Times New Roman"/>
                <w:b/>
                <w:sz w:val="24"/>
                <w:szCs w:val="24"/>
              </w:rPr>
              <w:t xml:space="preserve">Oral Fluency </w:t>
            </w:r>
          </w:p>
        </w:tc>
        <w:tc>
          <w:tcPr>
            <w:tcW w:w="2720" w:type="dxa"/>
            <w:tcBorders>
              <w:bottom w:val="single" w:sz="4" w:space="0" w:color="auto"/>
            </w:tcBorders>
          </w:tcPr>
          <w:p w:rsidR="006B1355" w:rsidRPr="00AB6782" w:rsidRDefault="006B1355" w:rsidP="003B05E1">
            <w:pPr>
              <w:rPr>
                <w:rFonts w:ascii="Times New Roman" w:hAnsi="Times New Roman" w:cs="Times New Roman"/>
                <w:sz w:val="24"/>
                <w:szCs w:val="24"/>
              </w:rPr>
            </w:pPr>
            <w:r w:rsidRPr="00AB6782">
              <w:rPr>
                <w:rFonts w:ascii="Times New Roman" w:hAnsi="Times New Roman" w:cs="Times New Roman"/>
                <w:sz w:val="24"/>
                <w:szCs w:val="24"/>
              </w:rPr>
              <w:t xml:space="preserve">Speaks in incomplete sentences that do not flow.  </w:t>
            </w:r>
          </w:p>
        </w:tc>
        <w:tc>
          <w:tcPr>
            <w:tcW w:w="2787" w:type="dxa"/>
            <w:tcBorders>
              <w:bottom w:val="single" w:sz="4" w:space="0" w:color="auto"/>
            </w:tcBorders>
          </w:tcPr>
          <w:p w:rsidR="006B1355" w:rsidRPr="00AB6782" w:rsidRDefault="006B1355" w:rsidP="003B05E1">
            <w:pPr>
              <w:rPr>
                <w:rFonts w:ascii="Times New Roman" w:hAnsi="Times New Roman" w:cs="Times New Roman"/>
                <w:sz w:val="24"/>
                <w:szCs w:val="24"/>
              </w:rPr>
            </w:pPr>
            <w:r w:rsidRPr="00AB6782">
              <w:rPr>
                <w:rFonts w:ascii="Times New Roman" w:hAnsi="Times New Roman" w:cs="Times New Roman"/>
                <w:sz w:val="24"/>
                <w:szCs w:val="24"/>
              </w:rPr>
              <w:t xml:space="preserve">Speaks in complete sentences some of the time with frequent pauses. </w:t>
            </w:r>
          </w:p>
        </w:tc>
        <w:tc>
          <w:tcPr>
            <w:tcW w:w="2720" w:type="dxa"/>
            <w:tcBorders>
              <w:bottom w:val="single" w:sz="4" w:space="0" w:color="auto"/>
            </w:tcBorders>
          </w:tcPr>
          <w:p w:rsidR="006B1355" w:rsidRPr="00AB6782" w:rsidRDefault="006B1355" w:rsidP="003B05E1">
            <w:pPr>
              <w:rPr>
                <w:rFonts w:ascii="Times New Roman" w:hAnsi="Times New Roman" w:cs="Times New Roman"/>
                <w:sz w:val="24"/>
                <w:szCs w:val="24"/>
              </w:rPr>
            </w:pPr>
            <w:r w:rsidRPr="00AB6782">
              <w:rPr>
                <w:rFonts w:ascii="Times New Roman" w:hAnsi="Times New Roman" w:cs="Times New Roman"/>
                <w:sz w:val="24"/>
                <w:szCs w:val="24"/>
              </w:rPr>
              <w:t xml:space="preserve">Speaks in complete sentences with occasional pauses most of the time. </w:t>
            </w:r>
          </w:p>
        </w:tc>
      </w:tr>
      <w:tr w:rsidR="006B1355" w:rsidTr="00191D1F">
        <w:trPr>
          <w:trHeight w:val="291"/>
        </w:trPr>
        <w:tc>
          <w:tcPr>
            <w:tcW w:w="2675" w:type="dxa"/>
            <w:tcBorders>
              <w:top w:val="single" w:sz="4" w:space="0" w:color="auto"/>
              <w:left w:val="nil"/>
              <w:bottom w:val="nil"/>
              <w:right w:val="nil"/>
            </w:tcBorders>
          </w:tcPr>
          <w:p w:rsidR="006B1355" w:rsidRPr="00AB6782" w:rsidRDefault="006B1355" w:rsidP="003B05E1">
            <w:pPr>
              <w:rPr>
                <w:rFonts w:ascii="Times New Roman" w:hAnsi="Times New Roman" w:cs="Times New Roman"/>
                <w:b/>
                <w:sz w:val="24"/>
                <w:szCs w:val="24"/>
              </w:rPr>
            </w:pPr>
          </w:p>
        </w:tc>
        <w:tc>
          <w:tcPr>
            <w:tcW w:w="2720" w:type="dxa"/>
            <w:tcBorders>
              <w:top w:val="single" w:sz="4" w:space="0" w:color="auto"/>
              <w:left w:val="nil"/>
              <w:bottom w:val="nil"/>
              <w:right w:val="nil"/>
            </w:tcBorders>
          </w:tcPr>
          <w:p w:rsidR="006B1355" w:rsidRPr="00AB6782" w:rsidRDefault="006B1355" w:rsidP="003B05E1">
            <w:pPr>
              <w:rPr>
                <w:rFonts w:ascii="Times New Roman" w:hAnsi="Times New Roman" w:cs="Times New Roman"/>
                <w:sz w:val="24"/>
                <w:szCs w:val="24"/>
              </w:rPr>
            </w:pPr>
          </w:p>
        </w:tc>
        <w:tc>
          <w:tcPr>
            <w:tcW w:w="2787" w:type="dxa"/>
            <w:tcBorders>
              <w:top w:val="single" w:sz="4" w:space="0" w:color="auto"/>
              <w:left w:val="nil"/>
              <w:bottom w:val="nil"/>
              <w:right w:val="nil"/>
            </w:tcBorders>
          </w:tcPr>
          <w:p w:rsidR="006B1355" w:rsidRPr="00AB6782" w:rsidRDefault="006B1355" w:rsidP="003B05E1">
            <w:pPr>
              <w:rPr>
                <w:rFonts w:ascii="Times New Roman" w:hAnsi="Times New Roman" w:cs="Times New Roman"/>
                <w:sz w:val="24"/>
                <w:szCs w:val="24"/>
              </w:rPr>
            </w:pPr>
          </w:p>
        </w:tc>
        <w:tc>
          <w:tcPr>
            <w:tcW w:w="2720" w:type="dxa"/>
            <w:tcBorders>
              <w:top w:val="single" w:sz="4" w:space="0" w:color="auto"/>
              <w:left w:val="nil"/>
              <w:bottom w:val="nil"/>
              <w:right w:val="nil"/>
            </w:tcBorders>
          </w:tcPr>
          <w:p w:rsidR="006B1355" w:rsidRPr="006E3EBD" w:rsidRDefault="006B1355" w:rsidP="003B05E1">
            <w:pPr>
              <w:jc w:val="right"/>
              <w:rPr>
                <w:rFonts w:ascii="Times New Roman" w:hAnsi="Times New Roman" w:cs="Times New Roman"/>
                <w:b/>
                <w:sz w:val="24"/>
                <w:szCs w:val="24"/>
              </w:rPr>
            </w:pPr>
            <w:r w:rsidRPr="006E3EBD">
              <w:rPr>
                <w:rFonts w:ascii="Times New Roman" w:hAnsi="Times New Roman" w:cs="Times New Roman"/>
                <w:b/>
                <w:sz w:val="24"/>
                <w:szCs w:val="24"/>
              </w:rPr>
              <w:t>Total points:</w:t>
            </w:r>
            <w:r>
              <w:rPr>
                <w:rFonts w:ascii="Times New Roman" w:hAnsi="Times New Roman" w:cs="Times New Roman"/>
                <w:b/>
                <w:sz w:val="24"/>
                <w:szCs w:val="24"/>
              </w:rPr>
              <w:t xml:space="preserve">  </w:t>
            </w:r>
            <w:r w:rsidRPr="006E3EBD">
              <w:rPr>
                <w:rFonts w:ascii="Times New Roman" w:hAnsi="Times New Roman" w:cs="Times New Roman"/>
                <w:b/>
                <w:sz w:val="24"/>
                <w:szCs w:val="24"/>
              </w:rPr>
              <w:t xml:space="preserve">  /15</w:t>
            </w:r>
          </w:p>
        </w:tc>
      </w:tr>
    </w:tbl>
    <w:p w:rsidR="006B1355" w:rsidRPr="00570642" w:rsidRDefault="00191D1F" w:rsidP="00191D1F">
      <w:pPr>
        <w:spacing w:after="0" w:line="240" w:lineRule="auto"/>
        <w:ind w:right="-288"/>
        <w:jc w:val="right"/>
        <w:rPr>
          <w:rFonts w:ascii="Times New Roman" w:hAnsi="Times New Roman" w:cs="Times New Roman"/>
          <w:sz w:val="24"/>
          <w:szCs w:val="24"/>
        </w:rPr>
      </w:pPr>
      <w:r>
        <w:rPr>
          <w:rFonts w:ascii="Times New Roman" w:hAnsi="Times New Roman" w:cs="Times New Roman"/>
          <w:b/>
          <w:sz w:val="24"/>
          <w:szCs w:val="24"/>
        </w:rPr>
        <w:t xml:space="preserve">*Students must receive at least 10 points to move on.  </w:t>
      </w:r>
    </w:p>
    <w:p w:rsidR="00C22544" w:rsidRPr="009D0DAA" w:rsidRDefault="00C22544" w:rsidP="0007138F">
      <w:pPr>
        <w:spacing w:after="0" w:line="240" w:lineRule="auto"/>
        <w:ind w:right="-288"/>
        <w:rPr>
          <w:rFonts w:ascii="Times New Roman" w:hAnsi="Times New Roman" w:cs="Times New Roman"/>
          <w:b/>
          <w:sz w:val="24"/>
          <w:szCs w:val="24"/>
        </w:rPr>
      </w:pPr>
      <w:r w:rsidRPr="00BC2456">
        <w:rPr>
          <w:rFonts w:ascii="Times New Roman" w:hAnsi="Times New Roman" w:cs="Times New Roman"/>
          <w:b/>
          <w:sz w:val="24"/>
          <w:szCs w:val="24"/>
        </w:rPr>
        <w:t>Tutor Recommendations</w:t>
      </w:r>
      <w:r w:rsidR="009D0DAA">
        <w:rPr>
          <w:rFonts w:ascii="Times New Roman" w:hAnsi="Times New Roman" w:cs="Times New Roman"/>
          <w:b/>
          <w:sz w:val="24"/>
          <w:szCs w:val="24"/>
        </w:rPr>
        <w:t>:</w:t>
      </w:r>
    </w:p>
    <w:p w:rsidR="00C22544" w:rsidRDefault="00C22544" w:rsidP="0007138F">
      <w:pPr>
        <w:spacing w:after="0" w:line="240" w:lineRule="auto"/>
        <w:ind w:right="-288"/>
        <w:rPr>
          <w:rFonts w:ascii="Times New Roman" w:hAnsi="Times New Roman" w:cs="Times New Roman"/>
          <w:sz w:val="24"/>
          <w:szCs w:val="24"/>
          <w:u w:val="single"/>
        </w:rPr>
      </w:pPr>
    </w:p>
    <w:p w:rsidR="002D205C" w:rsidRDefault="002D205C" w:rsidP="00CE0B89">
      <w:pPr>
        <w:spacing w:after="0" w:line="240" w:lineRule="auto"/>
        <w:ind w:right="-288"/>
        <w:rPr>
          <w:rFonts w:ascii="Times New Roman" w:hAnsi="Times New Roman" w:cs="Times New Roman"/>
          <w:b/>
          <w:sz w:val="24"/>
          <w:szCs w:val="24"/>
        </w:rPr>
      </w:pPr>
    </w:p>
    <w:p w:rsidR="00841C56" w:rsidRDefault="00841C56" w:rsidP="00CE0B89">
      <w:pPr>
        <w:spacing w:after="0" w:line="240" w:lineRule="auto"/>
        <w:ind w:right="-288"/>
        <w:rPr>
          <w:rFonts w:ascii="Times New Roman" w:hAnsi="Times New Roman" w:cs="Times New Roman"/>
          <w:b/>
          <w:sz w:val="24"/>
          <w:szCs w:val="24"/>
        </w:rPr>
      </w:pPr>
    </w:p>
    <w:p w:rsidR="00841C56" w:rsidRDefault="00841C56" w:rsidP="00CE0B89">
      <w:pPr>
        <w:spacing w:after="0" w:line="240" w:lineRule="auto"/>
        <w:ind w:right="-288"/>
        <w:rPr>
          <w:rFonts w:ascii="Times New Roman" w:hAnsi="Times New Roman" w:cs="Times New Roman"/>
          <w:b/>
          <w:sz w:val="24"/>
          <w:szCs w:val="24"/>
        </w:rPr>
      </w:pPr>
    </w:p>
    <w:p w:rsidR="00841C56" w:rsidRDefault="00841C56" w:rsidP="00CE0B89">
      <w:pPr>
        <w:spacing w:after="0" w:line="240" w:lineRule="auto"/>
        <w:ind w:right="-288"/>
        <w:rPr>
          <w:rFonts w:ascii="Times New Roman" w:hAnsi="Times New Roman" w:cs="Times New Roman"/>
          <w:b/>
          <w:sz w:val="24"/>
          <w:szCs w:val="24"/>
        </w:rPr>
      </w:pPr>
    </w:p>
    <w:p w:rsidR="00841C56" w:rsidRDefault="00841C56" w:rsidP="00CE0B89">
      <w:pPr>
        <w:spacing w:after="0" w:line="240" w:lineRule="auto"/>
        <w:ind w:right="-288"/>
        <w:rPr>
          <w:rFonts w:ascii="Times New Roman" w:hAnsi="Times New Roman" w:cs="Times New Roman"/>
          <w:b/>
          <w:sz w:val="24"/>
          <w:szCs w:val="24"/>
        </w:rPr>
      </w:pPr>
    </w:p>
    <w:p w:rsidR="008A071E" w:rsidRDefault="008A071E" w:rsidP="00CE0B89">
      <w:pPr>
        <w:spacing w:after="0" w:line="240" w:lineRule="auto"/>
        <w:ind w:right="-288"/>
        <w:rPr>
          <w:rFonts w:ascii="Times New Roman" w:hAnsi="Times New Roman" w:cs="Times New Roman"/>
          <w:b/>
          <w:sz w:val="24"/>
          <w:szCs w:val="24"/>
        </w:rPr>
      </w:pPr>
    </w:p>
    <w:p w:rsidR="008A071E" w:rsidRDefault="008A071E" w:rsidP="00CE0B89">
      <w:pPr>
        <w:spacing w:after="0" w:line="240" w:lineRule="auto"/>
        <w:ind w:right="-288"/>
        <w:rPr>
          <w:rFonts w:ascii="Times New Roman" w:hAnsi="Times New Roman" w:cs="Times New Roman"/>
          <w:b/>
          <w:sz w:val="24"/>
          <w:szCs w:val="24"/>
        </w:rPr>
      </w:pPr>
    </w:p>
    <w:p w:rsidR="008A071E" w:rsidRDefault="008A071E" w:rsidP="00CE0B89">
      <w:pPr>
        <w:spacing w:after="0" w:line="240" w:lineRule="auto"/>
        <w:ind w:right="-288"/>
        <w:rPr>
          <w:rFonts w:ascii="Times New Roman" w:hAnsi="Times New Roman" w:cs="Times New Roman"/>
          <w:b/>
          <w:sz w:val="24"/>
          <w:szCs w:val="24"/>
        </w:rPr>
      </w:pPr>
    </w:p>
    <w:p w:rsidR="008A071E" w:rsidRDefault="008A071E" w:rsidP="00CE0B89">
      <w:pPr>
        <w:spacing w:after="0" w:line="240" w:lineRule="auto"/>
        <w:ind w:right="-288"/>
        <w:rPr>
          <w:rFonts w:ascii="Times New Roman" w:hAnsi="Times New Roman" w:cs="Times New Roman"/>
          <w:b/>
          <w:sz w:val="24"/>
          <w:szCs w:val="24"/>
        </w:rPr>
      </w:pPr>
    </w:p>
    <w:p w:rsidR="008A071E" w:rsidRDefault="008A071E" w:rsidP="00CE0B89">
      <w:pPr>
        <w:spacing w:after="0" w:line="240" w:lineRule="auto"/>
        <w:ind w:right="-288"/>
        <w:rPr>
          <w:rFonts w:ascii="Times New Roman" w:hAnsi="Times New Roman" w:cs="Times New Roman"/>
          <w:b/>
          <w:sz w:val="24"/>
          <w:szCs w:val="24"/>
        </w:rPr>
      </w:pPr>
    </w:p>
    <w:p w:rsidR="008A071E" w:rsidRDefault="008A071E" w:rsidP="00CE0B89">
      <w:pPr>
        <w:spacing w:after="0" w:line="240" w:lineRule="auto"/>
        <w:ind w:right="-288"/>
        <w:rPr>
          <w:rFonts w:ascii="Times New Roman" w:hAnsi="Times New Roman" w:cs="Times New Roman"/>
          <w:b/>
          <w:sz w:val="24"/>
          <w:szCs w:val="24"/>
        </w:rPr>
      </w:pPr>
    </w:p>
    <w:p w:rsidR="008A071E" w:rsidRDefault="008A071E" w:rsidP="00CE0B89">
      <w:pPr>
        <w:spacing w:after="0" w:line="240" w:lineRule="auto"/>
        <w:ind w:right="-288"/>
        <w:rPr>
          <w:rFonts w:ascii="Times New Roman" w:hAnsi="Times New Roman" w:cs="Times New Roman"/>
          <w:b/>
          <w:sz w:val="24"/>
          <w:szCs w:val="24"/>
        </w:rPr>
      </w:pPr>
    </w:p>
    <w:p w:rsidR="008A071E" w:rsidRDefault="008A071E" w:rsidP="00CE0B89">
      <w:pPr>
        <w:spacing w:after="0" w:line="240" w:lineRule="auto"/>
        <w:ind w:right="-288"/>
        <w:rPr>
          <w:rFonts w:ascii="Times New Roman" w:hAnsi="Times New Roman" w:cs="Times New Roman"/>
          <w:b/>
          <w:sz w:val="24"/>
          <w:szCs w:val="24"/>
        </w:rPr>
      </w:pPr>
    </w:p>
    <w:p w:rsidR="00841C56" w:rsidRDefault="00841C56" w:rsidP="00CE0B89">
      <w:pPr>
        <w:spacing w:after="0" w:line="240" w:lineRule="auto"/>
        <w:ind w:right="-288"/>
        <w:rPr>
          <w:rFonts w:ascii="Times New Roman" w:hAnsi="Times New Roman" w:cs="Times New Roman"/>
          <w:b/>
          <w:sz w:val="24"/>
          <w:szCs w:val="24"/>
        </w:rPr>
      </w:pPr>
    </w:p>
    <w:p w:rsidR="00CE0B89" w:rsidRDefault="00CE0B89" w:rsidP="009D0DAA">
      <w:pPr>
        <w:spacing w:after="0" w:line="240" w:lineRule="auto"/>
        <w:ind w:right="-288"/>
        <w:rPr>
          <w:rFonts w:ascii="Times New Roman" w:hAnsi="Times New Roman" w:cs="Times New Roman"/>
          <w:b/>
          <w:sz w:val="24"/>
          <w:szCs w:val="24"/>
        </w:rPr>
      </w:pPr>
    </w:p>
    <w:tbl>
      <w:tblPr>
        <w:tblStyle w:val="TableGrid"/>
        <w:tblpPr w:leftFromText="180" w:rightFromText="180" w:vertAnchor="text" w:horzAnchor="margin"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5"/>
        <w:gridCol w:w="5202"/>
      </w:tblGrid>
      <w:tr w:rsidR="007823F3" w:rsidTr="007823F3">
        <w:trPr>
          <w:trHeight w:val="890"/>
        </w:trPr>
        <w:tc>
          <w:tcPr>
            <w:tcW w:w="5335" w:type="dxa"/>
            <w:hideMark/>
          </w:tcPr>
          <w:p w:rsidR="007823F3" w:rsidRDefault="007823F3" w:rsidP="007823F3">
            <w:pPr>
              <w:pStyle w:val="ListParagraph"/>
              <w:numPr>
                <w:ilvl w:val="0"/>
                <w:numId w:val="12"/>
              </w:numPr>
              <w:jc w:val="center"/>
              <w:rPr>
                <w:rFonts w:ascii="Times New Roman" w:hAnsi="Times New Roman" w:cs="Times New Roman"/>
                <w:b/>
                <w:sz w:val="24"/>
                <w:szCs w:val="24"/>
              </w:rPr>
            </w:pPr>
            <w:r>
              <w:rPr>
                <w:rFonts w:ascii="Times New Roman" w:hAnsi="Times New Roman" w:cs="Times New Roman"/>
                <w:b/>
                <w:sz w:val="24"/>
                <w:szCs w:val="24"/>
              </w:rPr>
              <w:t>Congratulations! Move on</w:t>
            </w:r>
          </w:p>
          <w:p w:rsidR="007823F3" w:rsidRDefault="007823F3">
            <w:pPr>
              <w:jc w:val="center"/>
              <w:rPr>
                <w:rFonts w:ascii="Times New Roman" w:hAnsi="Times New Roman" w:cs="Times New Roman"/>
                <w:i/>
                <w:sz w:val="24"/>
                <w:szCs w:val="24"/>
              </w:rPr>
            </w:pPr>
            <w:r>
              <w:rPr>
                <w:rFonts w:ascii="Times New Roman" w:hAnsi="Times New Roman" w:cs="Times New Roman"/>
                <w:i/>
                <w:sz w:val="24"/>
                <w:szCs w:val="24"/>
              </w:rPr>
              <w:t>Student has successfully completed this SDLA and is ready to continue to the next.</w:t>
            </w:r>
          </w:p>
        </w:tc>
        <w:tc>
          <w:tcPr>
            <w:tcW w:w="5202" w:type="dxa"/>
            <w:hideMark/>
          </w:tcPr>
          <w:p w:rsidR="007823F3" w:rsidRDefault="007823F3" w:rsidP="007823F3">
            <w:pPr>
              <w:pStyle w:val="ListParagraph"/>
              <w:numPr>
                <w:ilvl w:val="0"/>
                <w:numId w:val="12"/>
              </w:numPr>
              <w:jc w:val="center"/>
              <w:rPr>
                <w:rFonts w:ascii="Times New Roman" w:hAnsi="Times New Roman" w:cs="Times New Roman"/>
                <w:b/>
                <w:sz w:val="24"/>
                <w:szCs w:val="24"/>
              </w:rPr>
            </w:pPr>
            <w:r>
              <w:rPr>
                <w:rFonts w:ascii="Times New Roman" w:hAnsi="Times New Roman" w:cs="Times New Roman"/>
                <w:b/>
                <w:sz w:val="24"/>
                <w:szCs w:val="24"/>
              </w:rPr>
              <w:t>Repeat</w:t>
            </w:r>
          </w:p>
          <w:p w:rsidR="007823F3" w:rsidRDefault="007823F3">
            <w:pPr>
              <w:jc w:val="center"/>
              <w:rPr>
                <w:rFonts w:ascii="Times New Roman" w:hAnsi="Times New Roman" w:cs="Times New Roman"/>
                <w:i/>
                <w:sz w:val="24"/>
                <w:szCs w:val="24"/>
              </w:rPr>
            </w:pPr>
            <w:r>
              <w:rPr>
                <w:rFonts w:ascii="Times New Roman" w:hAnsi="Times New Roman" w:cs="Times New Roman"/>
                <w:i/>
                <w:sz w:val="24"/>
                <w:szCs w:val="24"/>
              </w:rPr>
              <w:t>Student hasn’t yet mastered this SDLA. It is recommended that the student complete it again.</w:t>
            </w:r>
          </w:p>
        </w:tc>
      </w:tr>
    </w:tbl>
    <w:p w:rsidR="00CE0B89" w:rsidRDefault="00CE0B89" w:rsidP="009D0DAA">
      <w:pPr>
        <w:spacing w:after="0" w:line="240" w:lineRule="auto"/>
        <w:ind w:right="-288"/>
        <w:rPr>
          <w:rFonts w:ascii="Times New Roman" w:hAnsi="Times New Roman" w:cs="Times New Roman"/>
          <w:b/>
          <w:sz w:val="24"/>
          <w:szCs w:val="24"/>
        </w:rPr>
      </w:pPr>
    </w:p>
    <w:p w:rsidR="00F7322C" w:rsidRDefault="00C22544" w:rsidP="009D0DAA">
      <w:pPr>
        <w:spacing w:after="0" w:line="240" w:lineRule="auto"/>
        <w:ind w:right="-288"/>
        <w:rPr>
          <w:rFonts w:ascii="Times New Roman" w:hAnsi="Times New Roman" w:cs="Times New Roman"/>
          <w:b/>
          <w:sz w:val="24"/>
          <w:szCs w:val="24"/>
        </w:rPr>
      </w:pPr>
      <w:r w:rsidRPr="00BC2456">
        <w:rPr>
          <w:rFonts w:ascii="Times New Roman" w:hAnsi="Times New Roman" w:cs="Times New Roman"/>
          <w:b/>
          <w:sz w:val="24"/>
          <w:szCs w:val="24"/>
        </w:rPr>
        <w:t xml:space="preserve">Tutor Signature: __________________________________________ </w:t>
      </w:r>
      <w:r w:rsidRPr="00BC2456">
        <w:rPr>
          <w:rFonts w:ascii="Times New Roman" w:hAnsi="Times New Roman" w:cs="Times New Roman"/>
          <w:b/>
          <w:sz w:val="24"/>
          <w:szCs w:val="24"/>
        </w:rPr>
        <w:tab/>
        <w:t>Date: _______________________</w:t>
      </w:r>
    </w:p>
    <w:sectPr w:rsidR="00F7322C" w:rsidSect="00074929">
      <w:headerReference w:type="default" r:id="rId23"/>
      <w:footerReference w:type="default" r:id="rId24"/>
      <w:headerReference w:type="first" r:id="rId25"/>
      <w:footerReference w:type="first" r:id="rId2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5E1" w:rsidRDefault="003B05E1" w:rsidP="00577CD5">
      <w:pPr>
        <w:spacing w:after="0" w:line="240" w:lineRule="auto"/>
      </w:pPr>
      <w:r>
        <w:separator/>
      </w:r>
    </w:p>
  </w:endnote>
  <w:endnote w:type="continuationSeparator" w:id="0">
    <w:p w:rsidR="003B05E1" w:rsidRDefault="003B05E1" w:rsidP="00577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691671"/>
      <w:docPartObj>
        <w:docPartGallery w:val="Page Numbers (Bottom of Page)"/>
        <w:docPartUnique/>
      </w:docPartObj>
    </w:sdtPr>
    <w:sdtEndPr>
      <w:rPr>
        <w:noProof/>
      </w:rPr>
    </w:sdtEndPr>
    <w:sdtContent>
      <w:p w:rsidR="003B4245" w:rsidRDefault="003B4245">
        <w:pPr>
          <w:pStyle w:val="Footer"/>
          <w:jc w:val="right"/>
        </w:pPr>
        <w:r>
          <w:fldChar w:fldCharType="begin"/>
        </w:r>
        <w:r>
          <w:instrText xml:space="preserve"> PAGE   \* MERGEFORMAT </w:instrText>
        </w:r>
        <w:r>
          <w:fldChar w:fldCharType="separate"/>
        </w:r>
        <w:r w:rsidR="00D96697">
          <w:rPr>
            <w:noProof/>
          </w:rPr>
          <w:t>2</w:t>
        </w:r>
        <w:r>
          <w:rPr>
            <w:noProof/>
          </w:rPr>
          <w:fldChar w:fldCharType="end"/>
        </w:r>
      </w:p>
    </w:sdtContent>
  </w:sdt>
  <w:p w:rsidR="000240E5" w:rsidRDefault="000240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929062"/>
      <w:docPartObj>
        <w:docPartGallery w:val="Page Numbers (Bottom of Page)"/>
        <w:docPartUnique/>
      </w:docPartObj>
    </w:sdtPr>
    <w:sdtEndPr>
      <w:rPr>
        <w:noProof/>
      </w:rPr>
    </w:sdtEndPr>
    <w:sdtContent>
      <w:p w:rsidR="003B4245" w:rsidRDefault="003B4245">
        <w:pPr>
          <w:pStyle w:val="Footer"/>
          <w:jc w:val="right"/>
        </w:pPr>
        <w:r>
          <w:fldChar w:fldCharType="begin"/>
        </w:r>
        <w:r>
          <w:instrText xml:space="preserve"> PAGE   \* MERGEFORMAT </w:instrText>
        </w:r>
        <w:r>
          <w:fldChar w:fldCharType="separate"/>
        </w:r>
        <w:r w:rsidR="00780EFD">
          <w:rPr>
            <w:noProof/>
          </w:rPr>
          <w:t>1</w:t>
        </w:r>
        <w:r>
          <w:rPr>
            <w:noProof/>
          </w:rPr>
          <w:fldChar w:fldCharType="end"/>
        </w:r>
      </w:p>
    </w:sdtContent>
  </w:sdt>
  <w:p w:rsidR="003B4245" w:rsidRDefault="003B42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5E1" w:rsidRDefault="003B05E1" w:rsidP="00577CD5">
      <w:pPr>
        <w:spacing w:after="0" w:line="240" w:lineRule="auto"/>
      </w:pPr>
      <w:r>
        <w:separator/>
      </w:r>
    </w:p>
  </w:footnote>
  <w:footnote w:type="continuationSeparator" w:id="0">
    <w:p w:rsidR="003B05E1" w:rsidRDefault="003B05E1" w:rsidP="00577C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993" w:rsidRDefault="00FB643E" w:rsidP="00DC4B58">
    <w:pPr>
      <w:pStyle w:val="Header"/>
      <w:jc w:val="right"/>
    </w:pPr>
    <w:r>
      <w:t>SL</w:t>
    </w:r>
    <w:r w:rsidR="009742E9">
      <w:t>17</w:t>
    </w:r>
    <w:r w:rsidR="009A62E4">
      <w:t xml:space="preserve">. </w:t>
    </w:r>
    <w:r w:rsidR="009742E9">
      <w:t>Post-It: A Short Film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993" w:rsidRDefault="00CC0225">
    <w:pPr>
      <w:pStyle w:val="Header"/>
    </w:pPr>
    <w:r>
      <w:rPr>
        <w:noProof/>
      </w:rPr>
      <mc:AlternateContent>
        <mc:Choice Requires="wpg">
          <w:drawing>
            <wp:anchor distT="0" distB="0" distL="114300" distR="114300" simplePos="0" relativeHeight="251664384" behindDoc="0" locked="0" layoutInCell="1" allowOverlap="1" wp14:anchorId="40A9726F" wp14:editId="3F97DBF9">
              <wp:simplePos x="0" y="0"/>
              <wp:positionH relativeFrom="column">
                <wp:posOffset>5391150</wp:posOffset>
              </wp:positionH>
              <wp:positionV relativeFrom="paragraph">
                <wp:posOffset>-304800</wp:posOffset>
              </wp:positionV>
              <wp:extent cx="1990725" cy="1276350"/>
              <wp:effectExtent l="0" t="0" r="9525" b="0"/>
              <wp:wrapNone/>
              <wp:docPr id="5" name="Group 5"/>
              <wp:cNvGraphicFramePr/>
              <a:graphic xmlns:a="http://schemas.openxmlformats.org/drawingml/2006/main">
                <a:graphicData uri="http://schemas.microsoft.com/office/word/2010/wordprocessingGroup">
                  <wpg:wgp>
                    <wpg:cNvGrpSpPr/>
                    <wpg:grpSpPr>
                      <a:xfrm>
                        <a:off x="0" y="0"/>
                        <a:ext cx="1990725" cy="1276350"/>
                        <a:chOff x="0" y="0"/>
                        <a:chExt cx="1990725" cy="1276350"/>
                      </a:xfrm>
                    </wpg:grpSpPr>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90725" cy="1276350"/>
                        </a:xfrm>
                        <a:prstGeom prst="rect">
                          <a:avLst/>
                        </a:prstGeom>
                      </pic:spPr>
                    </pic:pic>
                    <wps:wsp>
                      <wps:cNvPr id="2" name="Text Box 2"/>
                      <wps:cNvSpPr txBox="1"/>
                      <wps:spPr>
                        <a:xfrm>
                          <a:off x="257175" y="152400"/>
                          <a:ext cx="8286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5993" w:rsidRPr="001B3A49" w:rsidRDefault="00765993" w:rsidP="00F64FAA">
                            <w:pPr>
                              <w:spacing w:after="0" w:line="240" w:lineRule="auto"/>
                              <w:jc w:val="center"/>
                              <w:rPr>
                                <w:rFonts w:ascii="Adobe Fan Heiti Std B" w:eastAsia="Adobe Fan Heiti Std B" w:hAnsi="Adobe Fan Heiti Std B"/>
                              </w:rPr>
                            </w:pPr>
                            <w:r w:rsidRPr="001B3A49">
                              <w:rPr>
                                <w:rFonts w:ascii="Adobe Fan Heiti Std B" w:eastAsia="Adobe Fan Heiti Std B" w:hAnsi="Adobe Fan Heiti Std B"/>
                              </w:rPr>
                              <w:t>Mt.SAC</w:t>
                            </w:r>
                          </w:p>
                          <w:p w:rsidR="00765993" w:rsidRPr="001B3A49" w:rsidRDefault="00765993" w:rsidP="00F64FAA">
                            <w:pPr>
                              <w:spacing w:after="0" w:line="240" w:lineRule="auto"/>
                              <w:jc w:val="center"/>
                              <w:rPr>
                                <w:rFonts w:ascii="Adobe Fan Heiti Std B" w:eastAsia="Adobe Fan Heiti Std B" w:hAnsi="Adobe Fan Heiti Std B"/>
                              </w:rPr>
                            </w:pPr>
                            <w:r w:rsidRPr="001B3A49">
                              <w:rPr>
                                <w:rFonts w:ascii="Adobe Fan Heiti Std B" w:eastAsia="Adobe Fan Heiti Std B" w:hAnsi="Adobe Fan Heiti Std B"/>
                              </w:rPr>
                              <w:t>ESL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A9726F" id="Group 5" o:spid="_x0000_s1026" style="position:absolute;margin-left:424.5pt;margin-top:-24pt;width:156.75pt;height:100.5pt;z-index:251664384" coordsize="19907,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19907;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s5dzDAAAA2wAAAA8AAABkcnMvZG93bnJldi54bWxET01rwkAQvRf6H5YReinNpj2IpFlFhGLp&#10;oWCUnifZaRLNzobdbZL6611B8DaP9zn5ajKdGMj51rKC1yQFQVxZ3XKt4LD/eFmA8AFZY2eZFPyT&#10;h9Xy8SHHTNuRdzQUoRYxhH2GCpoQ+kxKXzVk0Ce2J47cr3UGQ4SultrhGMNNJ9/SdC4NthwbGuxp&#10;01B1Kv6Mgupn7c6TOeLz5lh8ffNuW5b7rVJPs2n9DiLQFO7im/tTx/lzuP4SD5DL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zl3MMAAADb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Text Box 2" o:spid="_x0000_s1028" type="#_x0000_t202" style="position:absolute;left:2571;top:1524;width:8287;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765993" w:rsidRPr="001B3A49" w:rsidRDefault="00765993" w:rsidP="00F64FAA">
                      <w:pPr>
                        <w:spacing w:after="0" w:line="240" w:lineRule="auto"/>
                        <w:jc w:val="center"/>
                        <w:rPr>
                          <w:rFonts w:ascii="Adobe Fan Heiti Std B" w:eastAsia="Adobe Fan Heiti Std B" w:hAnsi="Adobe Fan Heiti Std B"/>
                        </w:rPr>
                      </w:pPr>
                      <w:proofErr w:type="spellStart"/>
                      <w:r w:rsidRPr="001B3A49">
                        <w:rPr>
                          <w:rFonts w:ascii="Adobe Fan Heiti Std B" w:eastAsia="Adobe Fan Heiti Std B" w:hAnsi="Adobe Fan Heiti Std B"/>
                        </w:rPr>
                        <w:t>Mt.SAC</w:t>
                      </w:r>
                      <w:proofErr w:type="spellEnd"/>
                    </w:p>
                    <w:p w:rsidR="00765993" w:rsidRPr="001B3A49" w:rsidRDefault="00765993" w:rsidP="00F64FAA">
                      <w:pPr>
                        <w:spacing w:after="0" w:line="240" w:lineRule="auto"/>
                        <w:jc w:val="center"/>
                        <w:rPr>
                          <w:rFonts w:ascii="Adobe Fan Heiti Std B" w:eastAsia="Adobe Fan Heiti Std B" w:hAnsi="Adobe Fan Heiti Std B"/>
                        </w:rPr>
                      </w:pPr>
                      <w:r w:rsidRPr="001B3A49">
                        <w:rPr>
                          <w:rFonts w:ascii="Adobe Fan Heiti Std B" w:eastAsia="Adobe Fan Heiti Std B" w:hAnsi="Adobe Fan Heiti Std B"/>
                        </w:rPr>
                        <w:t>ESL</w:t>
                      </w:r>
                    </w:p>
                  </w:txbxContent>
                </v:textbox>
              </v:shape>
            </v:group>
          </w:pict>
        </mc:Fallback>
      </mc:AlternateContent>
    </w:r>
    <w:del w:id="1" w:author="aazul" w:date="2012-03-16T10:28:00Z">
      <w:r w:rsidR="00765993" w:rsidDel="00AF2B9D">
        <w:rPr>
          <w:noProof/>
        </w:rPr>
        <w:drawing>
          <wp:anchor distT="0" distB="0" distL="114300" distR="114300" simplePos="0" relativeHeight="251659264" behindDoc="1" locked="0" layoutInCell="1" allowOverlap="1" wp14:anchorId="3FDEBC85" wp14:editId="5EF304B8">
            <wp:simplePos x="0" y="0"/>
            <wp:positionH relativeFrom="column">
              <wp:posOffset>-123825</wp:posOffset>
            </wp:positionH>
            <wp:positionV relativeFrom="paragraph">
              <wp:posOffset>-409575</wp:posOffset>
            </wp:positionV>
            <wp:extent cx="1276350" cy="952500"/>
            <wp:effectExtent l="0" t="0" r="0" b="0"/>
            <wp:wrapNone/>
            <wp:docPr id="8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3"/>
                    <a:srcRect/>
                    <a:stretch>
                      <a:fillRect/>
                    </a:stretch>
                  </pic:blipFill>
                  <pic:spPr bwMode="auto">
                    <a:xfrm>
                      <a:off x="0" y="0"/>
                      <a:ext cx="1276350" cy="952500"/>
                    </a:xfrm>
                    <a:prstGeom prst="rect">
                      <a:avLst/>
                    </a:prstGeom>
                    <a:noFill/>
                    <a:ln w="9525">
                      <a:noFill/>
                      <a:miter lim="800000"/>
                      <a:headEnd/>
                      <a:tailEnd/>
                    </a:ln>
                  </pic:spPr>
                </pic:pic>
              </a:graphicData>
            </a:graphic>
          </wp:anchor>
        </w:drawing>
      </w:r>
    </w:del>
    <w:r w:rsidR="00765993">
      <w:rPr>
        <w:noProof/>
      </w:rPr>
      <mc:AlternateContent>
        <mc:Choice Requires="wps">
          <w:drawing>
            <wp:anchor distT="0" distB="0" distL="114300" distR="114300" simplePos="0" relativeHeight="251660288" behindDoc="0" locked="0" layoutInCell="1" allowOverlap="1" wp14:anchorId="2C08EED9" wp14:editId="6DBFB2CD">
              <wp:simplePos x="0" y="0"/>
              <wp:positionH relativeFrom="column">
                <wp:posOffset>1428750</wp:posOffset>
              </wp:positionH>
              <wp:positionV relativeFrom="paragraph">
                <wp:posOffset>-257175</wp:posOffset>
              </wp:positionV>
              <wp:extent cx="3157855" cy="914400"/>
              <wp:effectExtent l="0" t="0" r="4445" b="0"/>
              <wp:wrapNone/>
              <wp:docPr id="27" name="Text Box 27"/>
              <wp:cNvGraphicFramePr/>
              <a:graphic xmlns:a="http://schemas.openxmlformats.org/drawingml/2006/main">
                <a:graphicData uri="http://schemas.microsoft.com/office/word/2010/wordprocessingShape">
                  <wps:wsp>
                    <wps:cNvSpPr txBox="1"/>
                    <wps:spPr>
                      <a:xfrm>
                        <a:off x="0" y="0"/>
                        <a:ext cx="315785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5993" w:rsidRPr="0027347F" w:rsidRDefault="00765993" w:rsidP="00577CD5">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Language Learning Center</w:t>
                          </w:r>
                        </w:p>
                        <w:p w:rsidR="00765993" w:rsidRPr="0027347F" w:rsidRDefault="00E222F1" w:rsidP="00577CD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Self-</w:t>
                          </w:r>
                          <w:r w:rsidR="00765993" w:rsidRPr="0027347F">
                            <w:rPr>
                              <w:rFonts w:ascii="Times New Roman" w:hAnsi="Times New Roman" w:cs="Times New Roman"/>
                              <w:sz w:val="28"/>
                              <w:szCs w:val="28"/>
                            </w:rPr>
                            <w:t>Directed Learning Activities</w:t>
                          </w:r>
                        </w:p>
                        <w:p w:rsidR="00765993" w:rsidRDefault="007659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08EED9" id="Text Box 27" o:spid="_x0000_s1029" type="#_x0000_t202" style="position:absolute;margin-left:112.5pt;margin-top:-20.25pt;width:248.6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" fillcolor="white [3201]" stroked="f" strokeweight=".5pt">
              <v:textbox>
                <w:txbxContent>
                  <w:p w:rsidR="00765993" w:rsidRPr="0027347F" w:rsidRDefault="00765993" w:rsidP="00577CD5">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Language Learning Center</w:t>
                    </w:r>
                  </w:p>
                  <w:p w:rsidR="00765993" w:rsidRPr="0027347F" w:rsidRDefault="00E222F1" w:rsidP="00577CD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Self-</w:t>
                    </w:r>
                    <w:r w:rsidR="00765993" w:rsidRPr="0027347F">
                      <w:rPr>
                        <w:rFonts w:ascii="Times New Roman" w:hAnsi="Times New Roman" w:cs="Times New Roman"/>
                        <w:sz w:val="28"/>
                        <w:szCs w:val="28"/>
                      </w:rPr>
                      <w:t>Directed Learning Activities</w:t>
                    </w:r>
                  </w:p>
                  <w:p w:rsidR="00765993" w:rsidRDefault="00765993"/>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91ADE"/>
    <w:multiLevelType w:val="hybridMultilevel"/>
    <w:tmpl w:val="2964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251EA9"/>
    <w:multiLevelType w:val="hybridMultilevel"/>
    <w:tmpl w:val="D3BA2D60"/>
    <w:lvl w:ilvl="0" w:tplc="5FDE3F2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F3F09FD"/>
    <w:multiLevelType w:val="hybridMultilevel"/>
    <w:tmpl w:val="8E560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9B011B"/>
    <w:multiLevelType w:val="hybridMultilevel"/>
    <w:tmpl w:val="0E0068EE"/>
    <w:lvl w:ilvl="0" w:tplc="5FDE3F2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D66766D"/>
    <w:multiLevelType w:val="hybridMultilevel"/>
    <w:tmpl w:val="BDDAE6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9A2358"/>
    <w:multiLevelType w:val="hybridMultilevel"/>
    <w:tmpl w:val="E380467C"/>
    <w:lvl w:ilvl="0" w:tplc="E39A35EA">
      <w:start w:val="1"/>
      <w:numFmt w:val="decimal"/>
      <w:lvlText w:val="%1."/>
      <w:lvlJc w:val="left"/>
      <w:pPr>
        <w:ind w:left="720" w:hanging="360"/>
      </w:pPr>
      <w:rPr>
        <w:rFonts w:ascii="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3C25CF"/>
    <w:multiLevelType w:val="hybridMultilevel"/>
    <w:tmpl w:val="3E70DF26"/>
    <w:lvl w:ilvl="0" w:tplc="5FDE3F2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563AAB"/>
    <w:multiLevelType w:val="hybridMultilevel"/>
    <w:tmpl w:val="7AB27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277005"/>
    <w:multiLevelType w:val="hybridMultilevel"/>
    <w:tmpl w:val="93F47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BE2268"/>
    <w:multiLevelType w:val="hybridMultilevel"/>
    <w:tmpl w:val="4FB2DDC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292145"/>
    <w:multiLevelType w:val="hybridMultilevel"/>
    <w:tmpl w:val="36B63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931BC1"/>
    <w:multiLevelType w:val="multilevel"/>
    <w:tmpl w:val="FDFA2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24F1F69"/>
    <w:multiLevelType w:val="hybridMultilevel"/>
    <w:tmpl w:val="51AC9318"/>
    <w:lvl w:ilvl="0" w:tplc="5FDE3F2E">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5FDE3F2E">
      <w:start w:val="1"/>
      <w:numFmt w:val="bullet"/>
      <w:lvlText w:val=""/>
      <w:lvlJc w:val="left"/>
      <w:pPr>
        <w:ind w:left="3960" w:hanging="360"/>
      </w:pPr>
      <w:rPr>
        <w:rFonts w:ascii="Symbol" w:hAnsi="Symbol" w:hint="default"/>
      </w:rPr>
    </w:lvl>
    <w:lvl w:ilvl="3" w:tplc="5FDE3F2E">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4A770C37"/>
    <w:multiLevelType w:val="hybridMultilevel"/>
    <w:tmpl w:val="B20060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FD0D6A"/>
    <w:multiLevelType w:val="hybridMultilevel"/>
    <w:tmpl w:val="775C740E"/>
    <w:lvl w:ilvl="0" w:tplc="5FDE3F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D41E9D"/>
    <w:multiLevelType w:val="hybridMultilevel"/>
    <w:tmpl w:val="C8D67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37204CD"/>
    <w:multiLevelType w:val="hybridMultilevel"/>
    <w:tmpl w:val="D22437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307B02"/>
    <w:multiLevelType w:val="multilevel"/>
    <w:tmpl w:val="9534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49B1824"/>
    <w:multiLevelType w:val="hybridMultilevel"/>
    <w:tmpl w:val="49B4F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89238E"/>
    <w:multiLevelType w:val="hybridMultilevel"/>
    <w:tmpl w:val="D3785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764F41"/>
    <w:multiLevelType w:val="hybridMultilevel"/>
    <w:tmpl w:val="64F0DBB0"/>
    <w:lvl w:ilvl="0" w:tplc="0942A4A8">
      <w:numFmt w:val="bullet"/>
      <w:lvlText w:val="-"/>
      <w:lvlJc w:val="left"/>
      <w:pPr>
        <w:ind w:left="720" w:hanging="360"/>
      </w:pPr>
      <w:rPr>
        <w:rFonts w:ascii="Arial" w:eastAsiaTheme="minorHAnsi" w:hAnsi="Arial" w:cs="Arial" w:hint="default"/>
        <w:b/>
        <w:color w:val="404040"/>
        <w:sz w:val="3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C3018C"/>
    <w:multiLevelType w:val="hybridMultilevel"/>
    <w:tmpl w:val="F2B0FF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C06253"/>
    <w:multiLevelType w:val="hybridMultilevel"/>
    <w:tmpl w:val="BA92F298"/>
    <w:lvl w:ilvl="0" w:tplc="5FDE3F2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FDE3F2E">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BF13E9"/>
    <w:multiLevelType w:val="hybridMultilevel"/>
    <w:tmpl w:val="2B26A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6D1C24"/>
    <w:multiLevelType w:val="hybridMultilevel"/>
    <w:tmpl w:val="7B165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7D13D6"/>
    <w:multiLevelType w:val="hybridMultilevel"/>
    <w:tmpl w:val="662E8682"/>
    <w:lvl w:ilvl="0" w:tplc="5FDE3F2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165E61"/>
    <w:multiLevelType w:val="hybridMultilevel"/>
    <w:tmpl w:val="0B4EE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
  </w:num>
  <w:num w:numId="3">
    <w:abstractNumId w:val="3"/>
  </w:num>
  <w:num w:numId="4">
    <w:abstractNumId w:val="1"/>
  </w:num>
  <w:num w:numId="5">
    <w:abstractNumId w:val="10"/>
  </w:num>
  <w:num w:numId="6">
    <w:abstractNumId w:val="18"/>
  </w:num>
  <w:num w:numId="7">
    <w:abstractNumId w:val="5"/>
  </w:num>
  <w:num w:numId="8">
    <w:abstractNumId w:val="2"/>
  </w:num>
  <w:num w:numId="9">
    <w:abstractNumId w:val="15"/>
  </w:num>
  <w:num w:numId="10">
    <w:abstractNumId w:val="23"/>
  </w:num>
  <w:num w:numId="11">
    <w:abstractNumId w:val="9"/>
  </w:num>
  <w:num w:numId="12">
    <w:abstractNumId w:val="14"/>
  </w:num>
  <w:num w:numId="13">
    <w:abstractNumId w:val="25"/>
  </w:num>
  <w:num w:numId="14">
    <w:abstractNumId w:val="22"/>
  </w:num>
  <w:num w:numId="15">
    <w:abstractNumId w:val="12"/>
  </w:num>
  <w:num w:numId="16">
    <w:abstractNumId w:val="0"/>
  </w:num>
  <w:num w:numId="17">
    <w:abstractNumId w:val="20"/>
  </w:num>
  <w:num w:numId="18">
    <w:abstractNumId w:val="8"/>
  </w:num>
  <w:num w:numId="19">
    <w:abstractNumId w:val="11"/>
  </w:num>
  <w:num w:numId="20">
    <w:abstractNumId w:val="17"/>
  </w:num>
  <w:num w:numId="21">
    <w:abstractNumId w:val="7"/>
  </w:num>
  <w:num w:numId="22">
    <w:abstractNumId w:val="21"/>
  </w:num>
  <w:num w:numId="23">
    <w:abstractNumId w:val="26"/>
  </w:num>
  <w:num w:numId="24">
    <w:abstractNumId w:val="13"/>
  </w:num>
  <w:num w:numId="25">
    <w:abstractNumId w:val="24"/>
  </w:num>
  <w:num w:numId="26">
    <w:abstractNumId w:val="16"/>
  </w:num>
  <w:num w:numId="27">
    <w:abstractNumId w:val="4"/>
  </w:num>
  <w:num w:numId="28">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CD5"/>
    <w:rsid w:val="00004D1C"/>
    <w:rsid w:val="00012FD7"/>
    <w:rsid w:val="000240E5"/>
    <w:rsid w:val="00024EDB"/>
    <w:rsid w:val="00027B5C"/>
    <w:rsid w:val="00036D3A"/>
    <w:rsid w:val="00040BB0"/>
    <w:rsid w:val="000604FB"/>
    <w:rsid w:val="0007138F"/>
    <w:rsid w:val="0007176E"/>
    <w:rsid w:val="00074929"/>
    <w:rsid w:val="00074F85"/>
    <w:rsid w:val="000A5C30"/>
    <w:rsid w:val="000B18D7"/>
    <w:rsid w:val="000C3A45"/>
    <w:rsid w:val="000D045A"/>
    <w:rsid w:val="000E4F59"/>
    <w:rsid w:val="000E5489"/>
    <w:rsid w:val="000E69B6"/>
    <w:rsid w:val="000F1C88"/>
    <w:rsid w:val="00112ADD"/>
    <w:rsid w:val="00141D06"/>
    <w:rsid w:val="00147758"/>
    <w:rsid w:val="001525A1"/>
    <w:rsid w:val="00157009"/>
    <w:rsid w:val="00180CB2"/>
    <w:rsid w:val="00184FA2"/>
    <w:rsid w:val="00191D1F"/>
    <w:rsid w:val="001935C7"/>
    <w:rsid w:val="00194267"/>
    <w:rsid w:val="001962DE"/>
    <w:rsid w:val="001A177E"/>
    <w:rsid w:val="001A55BD"/>
    <w:rsid w:val="001A78E2"/>
    <w:rsid w:val="001B016B"/>
    <w:rsid w:val="001D064E"/>
    <w:rsid w:val="001D4E06"/>
    <w:rsid w:val="001D74FF"/>
    <w:rsid w:val="001D7C8F"/>
    <w:rsid w:val="001F3C0D"/>
    <w:rsid w:val="001F3C3E"/>
    <w:rsid w:val="001F4274"/>
    <w:rsid w:val="001F532B"/>
    <w:rsid w:val="002068C1"/>
    <w:rsid w:val="00212ED4"/>
    <w:rsid w:val="00213D5D"/>
    <w:rsid w:val="00224493"/>
    <w:rsid w:val="00224C0C"/>
    <w:rsid w:val="0026420E"/>
    <w:rsid w:val="00274012"/>
    <w:rsid w:val="002759FD"/>
    <w:rsid w:val="002763C0"/>
    <w:rsid w:val="00277CE4"/>
    <w:rsid w:val="00281277"/>
    <w:rsid w:val="00286D63"/>
    <w:rsid w:val="0029173F"/>
    <w:rsid w:val="00292934"/>
    <w:rsid w:val="00297EDC"/>
    <w:rsid w:val="002C0F1D"/>
    <w:rsid w:val="002D205C"/>
    <w:rsid w:val="002D38B6"/>
    <w:rsid w:val="002D4CB7"/>
    <w:rsid w:val="002D4FCB"/>
    <w:rsid w:val="002D65D3"/>
    <w:rsid w:val="002E2A27"/>
    <w:rsid w:val="002E3363"/>
    <w:rsid w:val="002F1D25"/>
    <w:rsid w:val="00310768"/>
    <w:rsid w:val="003230D6"/>
    <w:rsid w:val="00325D39"/>
    <w:rsid w:val="00326628"/>
    <w:rsid w:val="0034613A"/>
    <w:rsid w:val="00346FFC"/>
    <w:rsid w:val="00354CF1"/>
    <w:rsid w:val="003767A8"/>
    <w:rsid w:val="0038090D"/>
    <w:rsid w:val="003964A5"/>
    <w:rsid w:val="003A5A3D"/>
    <w:rsid w:val="003B05E1"/>
    <w:rsid w:val="003B4245"/>
    <w:rsid w:val="003B49DC"/>
    <w:rsid w:val="003E2940"/>
    <w:rsid w:val="00405FE9"/>
    <w:rsid w:val="004335FB"/>
    <w:rsid w:val="00443561"/>
    <w:rsid w:val="00453495"/>
    <w:rsid w:val="00456855"/>
    <w:rsid w:val="004569B9"/>
    <w:rsid w:val="0049530E"/>
    <w:rsid w:val="00495357"/>
    <w:rsid w:val="004A4BFB"/>
    <w:rsid w:val="004B0A8E"/>
    <w:rsid w:val="004B5894"/>
    <w:rsid w:val="004B71D4"/>
    <w:rsid w:val="004C73B9"/>
    <w:rsid w:val="004D63BC"/>
    <w:rsid w:val="004F5176"/>
    <w:rsid w:val="00510618"/>
    <w:rsid w:val="00526DEA"/>
    <w:rsid w:val="00531AB9"/>
    <w:rsid w:val="00532385"/>
    <w:rsid w:val="00561A11"/>
    <w:rsid w:val="00565473"/>
    <w:rsid w:val="00570642"/>
    <w:rsid w:val="0057706A"/>
    <w:rsid w:val="00577CD5"/>
    <w:rsid w:val="00583DEB"/>
    <w:rsid w:val="00585398"/>
    <w:rsid w:val="00592BD3"/>
    <w:rsid w:val="00595961"/>
    <w:rsid w:val="0059628E"/>
    <w:rsid w:val="005A2AEA"/>
    <w:rsid w:val="005B562D"/>
    <w:rsid w:val="005C1764"/>
    <w:rsid w:val="005C4F2F"/>
    <w:rsid w:val="005D1074"/>
    <w:rsid w:val="005E20F4"/>
    <w:rsid w:val="005F2B5C"/>
    <w:rsid w:val="00600AF3"/>
    <w:rsid w:val="006049C6"/>
    <w:rsid w:val="006160DE"/>
    <w:rsid w:val="00617257"/>
    <w:rsid w:val="0062247F"/>
    <w:rsid w:val="00622A1B"/>
    <w:rsid w:val="00635ECA"/>
    <w:rsid w:val="006422C9"/>
    <w:rsid w:val="00667CCA"/>
    <w:rsid w:val="00674A30"/>
    <w:rsid w:val="0068499A"/>
    <w:rsid w:val="00686B5E"/>
    <w:rsid w:val="00691F54"/>
    <w:rsid w:val="006A1469"/>
    <w:rsid w:val="006A21CB"/>
    <w:rsid w:val="006A6628"/>
    <w:rsid w:val="006B0B5B"/>
    <w:rsid w:val="006B1355"/>
    <w:rsid w:val="006B585A"/>
    <w:rsid w:val="006C17CA"/>
    <w:rsid w:val="006C5688"/>
    <w:rsid w:val="006D541A"/>
    <w:rsid w:val="006E639B"/>
    <w:rsid w:val="006F788E"/>
    <w:rsid w:val="00705DAF"/>
    <w:rsid w:val="007134CF"/>
    <w:rsid w:val="007238D3"/>
    <w:rsid w:val="00723F7D"/>
    <w:rsid w:val="007373CE"/>
    <w:rsid w:val="00745265"/>
    <w:rsid w:val="00751440"/>
    <w:rsid w:val="007639AC"/>
    <w:rsid w:val="00765993"/>
    <w:rsid w:val="00780EFD"/>
    <w:rsid w:val="007823F3"/>
    <w:rsid w:val="007908AB"/>
    <w:rsid w:val="00792D7E"/>
    <w:rsid w:val="00792FA6"/>
    <w:rsid w:val="0079430A"/>
    <w:rsid w:val="00795F6B"/>
    <w:rsid w:val="00797B0E"/>
    <w:rsid w:val="007C2CDC"/>
    <w:rsid w:val="007D45F1"/>
    <w:rsid w:val="007E375F"/>
    <w:rsid w:val="007F5D79"/>
    <w:rsid w:val="00800439"/>
    <w:rsid w:val="008022AB"/>
    <w:rsid w:val="008029EB"/>
    <w:rsid w:val="00831DBF"/>
    <w:rsid w:val="008336C8"/>
    <w:rsid w:val="008410E2"/>
    <w:rsid w:val="00841C56"/>
    <w:rsid w:val="00846ADB"/>
    <w:rsid w:val="0086754B"/>
    <w:rsid w:val="00882A78"/>
    <w:rsid w:val="008A071E"/>
    <w:rsid w:val="008A6FE8"/>
    <w:rsid w:val="008A726B"/>
    <w:rsid w:val="008D50C7"/>
    <w:rsid w:val="008E2266"/>
    <w:rsid w:val="008F1D6A"/>
    <w:rsid w:val="00900EDB"/>
    <w:rsid w:val="00907810"/>
    <w:rsid w:val="0091027A"/>
    <w:rsid w:val="00910E36"/>
    <w:rsid w:val="00914447"/>
    <w:rsid w:val="00930FB5"/>
    <w:rsid w:val="009343EF"/>
    <w:rsid w:val="009416D2"/>
    <w:rsid w:val="00943C6B"/>
    <w:rsid w:val="00956DA5"/>
    <w:rsid w:val="0096536A"/>
    <w:rsid w:val="0096754C"/>
    <w:rsid w:val="009731BF"/>
    <w:rsid w:val="009742E9"/>
    <w:rsid w:val="00995010"/>
    <w:rsid w:val="00995022"/>
    <w:rsid w:val="009A1AF3"/>
    <w:rsid w:val="009A62E4"/>
    <w:rsid w:val="009A7CF6"/>
    <w:rsid w:val="009B2813"/>
    <w:rsid w:val="009C52A9"/>
    <w:rsid w:val="009C664C"/>
    <w:rsid w:val="009D0DAA"/>
    <w:rsid w:val="009D2116"/>
    <w:rsid w:val="009D4462"/>
    <w:rsid w:val="009E1C3F"/>
    <w:rsid w:val="009E5801"/>
    <w:rsid w:val="009F7383"/>
    <w:rsid w:val="00A17FB7"/>
    <w:rsid w:val="00A215D9"/>
    <w:rsid w:val="00A2274A"/>
    <w:rsid w:val="00A231CC"/>
    <w:rsid w:val="00A275C6"/>
    <w:rsid w:val="00A3374C"/>
    <w:rsid w:val="00A362F5"/>
    <w:rsid w:val="00A40880"/>
    <w:rsid w:val="00A43358"/>
    <w:rsid w:val="00A458BB"/>
    <w:rsid w:val="00A459FF"/>
    <w:rsid w:val="00A50869"/>
    <w:rsid w:val="00A50E0C"/>
    <w:rsid w:val="00A51BA4"/>
    <w:rsid w:val="00A52EDE"/>
    <w:rsid w:val="00A539FE"/>
    <w:rsid w:val="00A74C4D"/>
    <w:rsid w:val="00A77B01"/>
    <w:rsid w:val="00A77BFA"/>
    <w:rsid w:val="00A810CC"/>
    <w:rsid w:val="00A97AAF"/>
    <w:rsid w:val="00AA2026"/>
    <w:rsid w:val="00AB5CE4"/>
    <w:rsid w:val="00AD2C33"/>
    <w:rsid w:val="00AD2C63"/>
    <w:rsid w:val="00AD6A1D"/>
    <w:rsid w:val="00AD75B2"/>
    <w:rsid w:val="00AD7E3D"/>
    <w:rsid w:val="00AE0703"/>
    <w:rsid w:val="00AE4279"/>
    <w:rsid w:val="00AF0386"/>
    <w:rsid w:val="00AF16F6"/>
    <w:rsid w:val="00AF2590"/>
    <w:rsid w:val="00AF441A"/>
    <w:rsid w:val="00AF49BF"/>
    <w:rsid w:val="00B001FF"/>
    <w:rsid w:val="00B11014"/>
    <w:rsid w:val="00B25AA0"/>
    <w:rsid w:val="00B40044"/>
    <w:rsid w:val="00B47709"/>
    <w:rsid w:val="00B51D1B"/>
    <w:rsid w:val="00B62994"/>
    <w:rsid w:val="00B714E3"/>
    <w:rsid w:val="00B83FE2"/>
    <w:rsid w:val="00B85DEF"/>
    <w:rsid w:val="00BC2456"/>
    <w:rsid w:val="00BC7850"/>
    <w:rsid w:val="00BD1C97"/>
    <w:rsid w:val="00BE3BBC"/>
    <w:rsid w:val="00BE5010"/>
    <w:rsid w:val="00BF0616"/>
    <w:rsid w:val="00BF53BD"/>
    <w:rsid w:val="00BF7B2A"/>
    <w:rsid w:val="00C22544"/>
    <w:rsid w:val="00C268E0"/>
    <w:rsid w:val="00C4373E"/>
    <w:rsid w:val="00C76754"/>
    <w:rsid w:val="00C92C47"/>
    <w:rsid w:val="00C951AC"/>
    <w:rsid w:val="00CA17CF"/>
    <w:rsid w:val="00CA4A10"/>
    <w:rsid w:val="00CA5FAE"/>
    <w:rsid w:val="00CB100C"/>
    <w:rsid w:val="00CB37A0"/>
    <w:rsid w:val="00CC0225"/>
    <w:rsid w:val="00CC2B24"/>
    <w:rsid w:val="00CC526B"/>
    <w:rsid w:val="00CC582F"/>
    <w:rsid w:val="00CD0161"/>
    <w:rsid w:val="00CD56EB"/>
    <w:rsid w:val="00CE0B89"/>
    <w:rsid w:val="00CE7D4C"/>
    <w:rsid w:val="00CF15FC"/>
    <w:rsid w:val="00CF2CA8"/>
    <w:rsid w:val="00CF6C79"/>
    <w:rsid w:val="00D0342C"/>
    <w:rsid w:val="00D0622F"/>
    <w:rsid w:val="00D317B8"/>
    <w:rsid w:val="00D31E9B"/>
    <w:rsid w:val="00D338CF"/>
    <w:rsid w:val="00D53B8C"/>
    <w:rsid w:val="00D5461F"/>
    <w:rsid w:val="00D63663"/>
    <w:rsid w:val="00D8175B"/>
    <w:rsid w:val="00D84864"/>
    <w:rsid w:val="00D85AA7"/>
    <w:rsid w:val="00D91701"/>
    <w:rsid w:val="00D91C91"/>
    <w:rsid w:val="00D96697"/>
    <w:rsid w:val="00DA10E6"/>
    <w:rsid w:val="00DA7905"/>
    <w:rsid w:val="00DC0494"/>
    <w:rsid w:val="00DC15DE"/>
    <w:rsid w:val="00DC49CB"/>
    <w:rsid w:val="00DC4B58"/>
    <w:rsid w:val="00DC61B3"/>
    <w:rsid w:val="00DD515D"/>
    <w:rsid w:val="00DD7DFF"/>
    <w:rsid w:val="00DE5086"/>
    <w:rsid w:val="00DF668B"/>
    <w:rsid w:val="00E222F1"/>
    <w:rsid w:val="00E24690"/>
    <w:rsid w:val="00E261AC"/>
    <w:rsid w:val="00E34B44"/>
    <w:rsid w:val="00E40964"/>
    <w:rsid w:val="00E4141D"/>
    <w:rsid w:val="00E464CC"/>
    <w:rsid w:val="00E725F9"/>
    <w:rsid w:val="00EA10E3"/>
    <w:rsid w:val="00EA3DF3"/>
    <w:rsid w:val="00EA60BC"/>
    <w:rsid w:val="00EB45F6"/>
    <w:rsid w:val="00EB6DBE"/>
    <w:rsid w:val="00EB7747"/>
    <w:rsid w:val="00ED361A"/>
    <w:rsid w:val="00ED6043"/>
    <w:rsid w:val="00ED78DC"/>
    <w:rsid w:val="00EF30B6"/>
    <w:rsid w:val="00EF4F0F"/>
    <w:rsid w:val="00EF6104"/>
    <w:rsid w:val="00EF6F19"/>
    <w:rsid w:val="00F02C45"/>
    <w:rsid w:val="00F16B6F"/>
    <w:rsid w:val="00F17C5E"/>
    <w:rsid w:val="00F41D02"/>
    <w:rsid w:val="00F53A13"/>
    <w:rsid w:val="00F53B21"/>
    <w:rsid w:val="00F55203"/>
    <w:rsid w:val="00F64FAA"/>
    <w:rsid w:val="00F660B0"/>
    <w:rsid w:val="00F7322C"/>
    <w:rsid w:val="00F8469B"/>
    <w:rsid w:val="00F97E5E"/>
    <w:rsid w:val="00FA5D7C"/>
    <w:rsid w:val="00FB447F"/>
    <w:rsid w:val="00FB643E"/>
    <w:rsid w:val="00FD4496"/>
    <w:rsid w:val="00FE3912"/>
    <w:rsid w:val="00FE53D1"/>
    <w:rsid w:val="00FF4722"/>
    <w:rsid w:val="00FF7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EFE12191-2C46-4560-9521-06AA2E3CB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24EDB"/>
    <w:pPr>
      <w:spacing w:before="100" w:beforeAutospacing="1" w:after="100" w:afterAutospacing="1" w:line="240" w:lineRule="auto"/>
      <w:outlineLvl w:val="2"/>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CD5"/>
    <w:pPr>
      <w:ind w:left="720"/>
      <w:contextualSpacing/>
    </w:pPr>
  </w:style>
  <w:style w:type="character" w:styleId="Hyperlink">
    <w:name w:val="Hyperlink"/>
    <w:basedOn w:val="DefaultParagraphFont"/>
    <w:uiPriority w:val="99"/>
    <w:unhideWhenUsed/>
    <w:rsid w:val="00577CD5"/>
    <w:rPr>
      <w:color w:val="0000FF" w:themeColor="hyperlink"/>
      <w:u w:val="single"/>
    </w:rPr>
  </w:style>
  <w:style w:type="paragraph" w:styleId="Header">
    <w:name w:val="header"/>
    <w:basedOn w:val="Normal"/>
    <w:link w:val="HeaderChar"/>
    <w:uiPriority w:val="99"/>
    <w:unhideWhenUsed/>
    <w:rsid w:val="00577C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CD5"/>
  </w:style>
  <w:style w:type="paragraph" w:styleId="Footer">
    <w:name w:val="footer"/>
    <w:basedOn w:val="Normal"/>
    <w:link w:val="FooterChar"/>
    <w:uiPriority w:val="99"/>
    <w:unhideWhenUsed/>
    <w:rsid w:val="00577C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CD5"/>
  </w:style>
  <w:style w:type="table" w:styleId="TableGrid">
    <w:name w:val="Table Grid"/>
    <w:basedOn w:val="TableNormal"/>
    <w:uiPriority w:val="39"/>
    <w:rsid w:val="00B00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D56EB"/>
    <w:rPr>
      <w:color w:val="800080" w:themeColor="followedHyperlink"/>
      <w:u w:val="single"/>
    </w:rPr>
  </w:style>
  <w:style w:type="character" w:customStyle="1" w:styleId="Heading3Char">
    <w:name w:val="Heading 3 Char"/>
    <w:basedOn w:val="DefaultParagraphFont"/>
    <w:link w:val="Heading3"/>
    <w:uiPriority w:val="9"/>
    <w:rsid w:val="00024EDB"/>
    <w:rPr>
      <w:rFonts w:ascii="Times New Roman" w:eastAsia="Times New Roman" w:hAnsi="Times New Roman" w:cs="Times New Roman"/>
      <w:b/>
      <w:bCs/>
      <w:sz w:val="36"/>
      <w:szCs w:val="36"/>
    </w:rPr>
  </w:style>
  <w:style w:type="character" w:styleId="Strong">
    <w:name w:val="Strong"/>
    <w:basedOn w:val="DefaultParagraphFont"/>
    <w:uiPriority w:val="22"/>
    <w:qFormat/>
    <w:rsid w:val="00024EDB"/>
    <w:rPr>
      <w:b/>
      <w:bCs/>
    </w:rPr>
  </w:style>
  <w:style w:type="paragraph" w:styleId="BalloonText">
    <w:name w:val="Balloon Text"/>
    <w:basedOn w:val="Normal"/>
    <w:link w:val="BalloonTextChar"/>
    <w:uiPriority w:val="99"/>
    <w:semiHidden/>
    <w:unhideWhenUsed/>
    <w:rsid w:val="00297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EDC"/>
    <w:rPr>
      <w:rFonts w:ascii="Tahoma" w:hAnsi="Tahoma" w:cs="Tahoma"/>
      <w:sz w:val="16"/>
      <w:szCs w:val="16"/>
    </w:rPr>
  </w:style>
  <w:style w:type="character" w:customStyle="1" w:styleId="apple-converted-space">
    <w:name w:val="apple-converted-space"/>
    <w:basedOn w:val="DefaultParagraphFont"/>
    <w:rsid w:val="00346FFC"/>
  </w:style>
  <w:style w:type="paragraph" w:styleId="NormalWeb">
    <w:name w:val="Normal (Web)"/>
    <w:basedOn w:val="Normal"/>
    <w:uiPriority w:val="99"/>
    <w:unhideWhenUsed/>
    <w:rsid w:val="009D44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dbody1">
    <w:name w:val="pod_body1"/>
    <w:basedOn w:val="DefaultParagraphFont"/>
    <w:rsid w:val="007908AB"/>
    <w:rPr>
      <w:rFonts w:ascii="Arial" w:hAnsi="Arial" w:cs="Arial" w:hint="default"/>
      <w:sz w:val="18"/>
      <w:szCs w:val="18"/>
    </w:rPr>
  </w:style>
  <w:style w:type="character" w:customStyle="1" w:styleId="oneclick-link">
    <w:name w:val="oneclick-link"/>
    <w:basedOn w:val="DefaultParagraphFont"/>
    <w:rsid w:val="00674A30"/>
  </w:style>
  <w:style w:type="character" w:customStyle="1" w:styleId="deftext">
    <w:name w:val="def_text"/>
    <w:basedOn w:val="DefaultParagraphFont"/>
    <w:rsid w:val="007238D3"/>
  </w:style>
  <w:style w:type="character" w:customStyle="1" w:styleId="hvr">
    <w:name w:val="hvr"/>
    <w:basedOn w:val="DefaultParagraphFont"/>
    <w:rsid w:val="007238D3"/>
  </w:style>
  <w:style w:type="character" w:customStyle="1" w:styleId="bc">
    <w:name w:val="bc"/>
    <w:basedOn w:val="DefaultParagraphFont"/>
    <w:rsid w:val="00723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589239">
      <w:bodyDiv w:val="1"/>
      <w:marLeft w:val="0"/>
      <w:marRight w:val="0"/>
      <w:marTop w:val="0"/>
      <w:marBottom w:val="0"/>
      <w:divBdr>
        <w:top w:val="none" w:sz="0" w:space="0" w:color="auto"/>
        <w:left w:val="none" w:sz="0" w:space="0" w:color="auto"/>
        <w:bottom w:val="none" w:sz="0" w:space="0" w:color="auto"/>
        <w:right w:val="none" w:sz="0" w:space="0" w:color="auto"/>
      </w:divBdr>
    </w:div>
    <w:div w:id="672874626">
      <w:bodyDiv w:val="1"/>
      <w:marLeft w:val="0"/>
      <w:marRight w:val="0"/>
      <w:marTop w:val="0"/>
      <w:marBottom w:val="0"/>
      <w:divBdr>
        <w:top w:val="none" w:sz="0" w:space="0" w:color="auto"/>
        <w:left w:val="none" w:sz="0" w:space="0" w:color="auto"/>
        <w:bottom w:val="none" w:sz="0" w:space="0" w:color="auto"/>
        <w:right w:val="none" w:sz="0" w:space="0" w:color="auto"/>
      </w:divBdr>
    </w:div>
    <w:div w:id="753162417">
      <w:bodyDiv w:val="1"/>
      <w:marLeft w:val="0"/>
      <w:marRight w:val="0"/>
      <w:marTop w:val="0"/>
      <w:marBottom w:val="0"/>
      <w:divBdr>
        <w:top w:val="none" w:sz="0" w:space="0" w:color="auto"/>
        <w:left w:val="none" w:sz="0" w:space="0" w:color="auto"/>
        <w:bottom w:val="none" w:sz="0" w:space="0" w:color="auto"/>
        <w:right w:val="none" w:sz="0" w:space="0" w:color="auto"/>
      </w:divBdr>
    </w:div>
    <w:div w:id="912399410">
      <w:bodyDiv w:val="1"/>
      <w:marLeft w:val="0"/>
      <w:marRight w:val="0"/>
      <w:marTop w:val="0"/>
      <w:marBottom w:val="0"/>
      <w:divBdr>
        <w:top w:val="none" w:sz="0" w:space="0" w:color="auto"/>
        <w:left w:val="none" w:sz="0" w:space="0" w:color="auto"/>
        <w:bottom w:val="none" w:sz="0" w:space="0" w:color="auto"/>
        <w:right w:val="none" w:sz="0" w:space="0" w:color="auto"/>
      </w:divBdr>
      <w:divsChild>
        <w:div w:id="149713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3927354">
      <w:bodyDiv w:val="1"/>
      <w:marLeft w:val="0"/>
      <w:marRight w:val="0"/>
      <w:marTop w:val="0"/>
      <w:marBottom w:val="0"/>
      <w:divBdr>
        <w:top w:val="none" w:sz="0" w:space="0" w:color="auto"/>
        <w:left w:val="none" w:sz="0" w:space="0" w:color="auto"/>
        <w:bottom w:val="none" w:sz="0" w:space="0" w:color="auto"/>
        <w:right w:val="none" w:sz="0" w:space="0" w:color="auto"/>
      </w:divBdr>
      <w:divsChild>
        <w:div w:id="1314483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0433909">
      <w:bodyDiv w:val="1"/>
      <w:marLeft w:val="0"/>
      <w:marRight w:val="0"/>
      <w:marTop w:val="0"/>
      <w:marBottom w:val="0"/>
      <w:divBdr>
        <w:top w:val="none" w:sz="0" w:space="0" w:color="auto"/>
        <w:left w:val="none" w:sz="0" w:space="0" w:color="auto"/>
        <w:bottom w:val="none" w:sz="0" w:space="0" w:color="auto"/>
        <w:right w:val="none" w:sz="0" w:space="0" w:color="auto"/>
      </w:divBdr>
    </w:div>
    <w:div w:id="1635594466">
      <w:bodyDiv w:val="1"/>
      <w:marLeft w:val="0"/>
      <w:marRight w:val="0"/>
      <w:marTop w:val="0"/>
      <w:marBottom w:val="0"/>
      <w:divBdr>
        <w:top w:val="none" w:sz="0" w:space="0" w:color="auto"/>
        <w:left w:val="none" w:sz="0" w:space="0" w:color="auto"/>
        <w:bottom w:val="none" w:sz="0" w:space="0" w:color="auto"/>
        <w:right w:val="none" w:sz="0" w:space="0" w:color="auto"/>
      </w:divBdr>
      <w:divsChild>
        <w:div w:id="1130320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tinyurl.com/k3efy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gi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768BD-049D-471E-8A8D-24EF3E41E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1151</Words>
  <Characters>6564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7700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aazul</dc:creator>
  <cp:keywords/>
  <dc:description/>
  <cp:lastModifiedBy>Cueva, Monica L.</cp:lastModifiedBy>
  <cp:revision>2</cp:revision>
  <cp:lastPrinted>2015-03-11T23:23:00Z</cp:lastPrinted>
  <dcterms:created xsi:type="dcterms:W3CDTF">2015-04-02T00:58:00Z</dcterms:created>
  <dcterms:modified xsi:type="dcterms:W3CDTF">2015-04-02T00:58:00Z</dcterms:modified>
</cp:coreProperties>
</file>